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11A5402">
      <w:pPr>
        <w:tabs>
          <w:tab w:val="left" w:pos="5745"/>
        </w:tabs>
        <w:spacing w:line="360" w:lineRule="auto"/>
        <w:jc w:val="center"/>
        <w:rPr>
          <w:rStyle w:val="37"/>
          <w:rFonts w:ascii="宋体" w:hAnsi="宋体" w:cs="宋体"/>
          <w:b/>
          <w:sz w:val="30"/>
          <w:szCs w:val="30"/>
        </w:rPr>
      </w:pPr>
    </w:p>
    <w:p w14:paraId="69C0FDE7">
      <w:pPr>
        <w:tabs>
          <w:tab w:val="left" w:pos="5745"/>
        </w:tabs>
        <w:spacing w:line="360" w:lineRule="auto"/>
        <w:jc w:val="center"/>
        <w:rPr>
          <w:rStyle w:val="37"/>
          <w:rFonts w:ascii="宋体" w:hAnsi="宋体" w:cs="宋体"/>
          <w:b/>
          <w:sz w:val="44"/>
          <w:szCs w:val="44"/>
        </w:rPr>
      </w:pPr>
    </w:p>
    <w:p w14:paraId="09B446EE">
      <w:pPr>
        <w:pStyle w:val="17"/>
      </w:pPr>
    </w:p>
    <w:p w14:paraId="3AF85E7A">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海南国源土地矿产勘测规划设计院有限公司</w:t>
      </w:r>
    </w:p>
    <w:p w14:paraId="353DB3AF">
      <w:pPr>
        <w:pStyle w:val="4"/>
        <w:spacing w:line="360" w:lineRule="auto"/>
        <w:ind w:firstLine="0" w:firstLineChars="0"/>
        <w:jc w:val="center"/>
        <w:rPr>
          <w:rFonts w:ascii="方正小标宋简体" w:hAnsi="方正小标宋简体" w:eastAsia="方正小标宋简体" w:cs="方正小标宋简体"/>
          <w:bCs/>
          <w:color w:val="000000"/>
          <w:sz w:val="44"/>
          <w:szCs w:val="44"/>
          <w:lang w:bidi="ar"/>
        </w:rPr>
      </w:pPr>
      <w:r>
        <w:rPr>
          <w:rFonts w:hint="eastAsia" w:ascii="方正小标宋简体" w:hAnsi="方正小标宋简体" w:eastAsia="方正小标宋简体" w:cs="方正小标宋简体"/>
          <w:bCs/>
          <w:color w:val="000000"/>
          <w:kern w:val="36"/>
          <w:sz w:val="44"/>
          <w:szCs w:val="44"/>
        </w:rPr>
        <w:t>企业宣传片制作服务</w:t>
      </w:r>
    </w:p>
    <w:p w14:paraId="33893D99">
      <w:pPr>
        <w:pStyle w:val="4"/>
        <w:spacing w:line="360" w:lineRule="auto"/>
        <w:ind w:firstLine="0" w:firstLineChars="0"/>
        <w:jc w:val="center"/>
        <w:rPr>
          <w:rFonts w:ascii="宋体" w:hAnsi="宋体" w:cs="宋体"/>
          <w:b/>
          <w:bCs/>
          <w:kern w:val="0"/>
          <w:sz w:val="72"/>
          <w:szCs w:val="72"/>
        </w:rPr>
      </w:pPr>
    </w:p>
    <w:p w14:paraId="7778405D">
      <w:pPr>
        <w:pStyle w:val="4"/>
        <w:spacing w:line="360" w:lineRule="auto"/>
        <w:ind w:firstLine="0" w:firstLineChars="0"/>
        <w:jc w:val="center"/>
        <w:rPr>
          <w:rFonts w:ascii="宋体" w:hAnsi="宋体" w:cs="宋体"/>
          <w:b/>
          <w:bCs/>
          <w:kern w:val="0"/>
          <w:sz w:val="72"/>
          <w:szCs w:val="72"/>
        </w:rPr>
      </w:pPr>
    </w:p>
    <w:p w14:paraId="15F4CC4F">
      <w:pPr>
        <w:pStyle w:val="4"/>
        <w:spacing w:line="360" w:lineRule="auto"/>
        <w:ind w:firstLine="0" w:firstLineChars="0"/>
        <w:jc w:val="center"/>
        <w:rPr>
          <w:rFonts w:ascii="宋体" w:hAnsi="宋体" w:cs="宋体"/>
          <w:b/>
          <w:bCs/>
          <w:kern w:val="0"/>
          <w:sz w:val="72"/>
          <w:szCs w:val="72"/>
        </w:rPr>
      </w:pPr>
    </w:p>
    <w:p w14:paraId="6492B307">
      <w:pPr>
        <w:pStyle w:val="4"/>
        <w:spacing w:line="360" w:lineRule="auto"/>
        <w:ind w:firstLine="0" w:firstLineChars="0"/>
        <w:jc w:val="center"/>
        <w:rPr>
          <w:rFonts w:ascii="宋体" w:hAnsi="宋体" w:cs="宋体"/>
          <w:b/>
          <w:bCs/>
          <w:kern w:val="0"/>
          <w:sz w:val="72"/>
          <w:szCs w:val="72"/>
          <w:lang w:val="en-GB"/>
        </w:rPr>
      </w:pPr>
      <w:r>
        <w:rPr>
          <w:rFonts w:hint="eastAsia" w:ascii="宋体" w:hAnsi="宋体" w:cs="宋体"/>
          <w:b/>
          <w:bCs/>
          <w:kern w:val="0"/>
          <w:sz w:val="72"/>
          <w:szCs w:val="72"/>
        </w:rPr>
        <w:t>采购</w:t>
      </w:r>
      <w:r>
        <w:rPr>
          <w:rFonts w:hint="eastAsia" w:ascii="宋体" w:hAnsi="宋体" w:cs="宋体"/>
          <w:b/>
          <w:bCs/>
          <w:kern w:val="0"/>
          <w:sz w:val="72"/>
          <w:szCs w:val="72"/>
          <w:lang w:val="en-GB"/>
        </w:rPr>
        <w:t>文件</w:t>
      </w:r>
    </w:p>
    <w:p w14:paraId="737D507B">
      <w:pPr>
        <w:pStyle w:val="4"/>
        <w:spacing w:line="360" w:lineRule="auto"/>
        <w:ind w:firstLine="0" w:firstLineChars="0"/>
        <w:jc w:val="center"/>
        <w:rPr>
          <w:rFonts w:ascii="宋体" w:hAnsi="宋体" w:cs="宋体"/>
          <w:b/>
          <w:bCs/>
          <w:kern w:val="0"/>
          <w:sz w:val="72"/>
          <w:szCs w:val="72"/>
          <w:lang w:val="en-GB"/>
        </w:rPr>
      </w:pPr>
    </w:p>
    <w:p w14:paraId="3E6F53B1">
      <w:pPr>
        <w:pStyle w:val="4"/>
        <w:spacing w:line="360" w:lineRule="auto"/>
        <w:ind w:firstLine="0" w:firstLineChars="0"/>
        <w:jc w:val="center"/>
        <w:rPr>
          <w:rFonts w:ascii="宋体" w:hAnsi="宋体" w:cs="宋体"/>
          <w:b/>
          <w:bCs/>
          <w:kern w:val="0"/>
          <w:sz w:val="28"/>
          <w:szCs w:val="28"/>
          <w:lang w:val="en-GB"/>
        </w:rPr>
      </w:pPr>
    </w:p>
    <w:p w14:paraId="5EDD31C5">
      <w:pPr>
        <w:pStyle w:val="4"/>
        <w:spacing w:line="360" w:lineRule="auto"/>
        <w:ind w:firstLine="0" w:firstLineChars="0"/>
        <w:jc w:val="center"/>
        <w:rPr>
          <w:rFonts w:ascii="宋体" w:hAnsi="宋体" w:cs="宋体"/>
          <w:b/>
          <w:bCs/>
          <w:kern w:val="0"/>
          <w:sz w:val="28"/>
          <w:szCs w:val="28"/>
          <w:lang w:val="en-GB"/>
        </w:rPr>
      </w:pPr>
    </w:p>
    <w:p w14:paraId="5CE56D78">
      <w:pPr>
        <w:adjustRightInd w:val="0"/>
        <w:snapToGrid w:val="0"/>
        <w:spacing w:line="360" w:lineRule="auto"/>
        <w:rPr>
          <w:rFonts w:ascii="宋体" w:hAnsi="宋体" w:cs="宋体"/>
          <w:b/>
          <w:bCs/>
          <w:kern w:val="0"/>
          <w:sz w:val="30"/>
          <w:szCs w:val="30"/>
          <w:lang w:val="en-GB"/>
        </w:rPr>
      </w:pPr>
    </w:p>
    <w:p w14:paraId="6AC797BA">
      <w:pPr>
        <w:adjustRightInd w:val="0"/>
        <w:snapToGrid w:val="0"/>
        <w:spacing w:line="360" w:lineRule="auto"/>
        <w:ind w:right="1"/>
        <w:rPr>
          <w:rFonts w:ascii="宋体" w:hAnsi="宋体" w:cs="宋体"/>
          <w:b/>
          <w:bCs/>
          <w:kern w:val="0"/>
          <w:sz w:val="30"/>
          <w:szCs w:val="30"/>
          <w:lang w:val="en-GB"/>
        </w:rPr>
      </w:pPr>
    </w:p>
    <w:p w14:paraId="60B88408">
      <w:pPr>
        <w:pStyle w:val="4"/>
        <w:ind w:firstLine="0" w:firstLineChars="0"/>
        <w:rPr>
          <w:lang w:val="en-GB"/>
        </w:rPr>
      </w:pPr>
    </w:p>
    <w:p w14:paraId="3057262B">
      <w:pPr>
        <w:adjustRightInd w:val="0"/>
        <w:snapToGrid w:val="0"/>
        <w:spacing w:line="360" w:lineRule="auto"/>
        <w:rPr>
          <w:rFonts w:ascii="宋体" w:hAnsi="宋体" w:cs="宋体"/>
          <w:b/>
          <w:bCs/>
          <w:kern w:val="0"/>
          <w:sz w:val="28"/>
          <w:szCs w:val="28"/>
          <w:lang w:val="en-GB"/>
        </w:rPr>
      </w:pPr>
    </w:p>
    <w:p w14:paraId="02E9A2C2">
      <w:pPr>
        <w:adjustRightInd w:val="0"/>
        <w:snapToGrid w:val="0"/>
        <w:spacing w:line="360" w:lineRule="auto"/>
        <w:jc w:val="center"/>
        <w:rPr>
          <w:rFonts w:ascii="宋体" w:hAnsi="宋体" w:cs="宋体"/>
          <w:b/>
          <w:bCs/>
          <w:kern w:val="0"/>
          <w:sz w:val="28"/>
          <w:szCs w:val="28"/>
          <w:lang w:val="en-GB"/>
        </w:rPr>
      </w:pPr>
    </w:p>
    <w:p w14:paraId="75016F63">
      <w:pPr>
        <w:adjustRightInd w:val="0"/>
        <w:snapToGrid w:val="0"/>
        <w:spacing w:line="360" w:lineRule="auto"/>
        <w:jc w:val="center"/>
        <w:rPr>
          <w:rStyle w:val="39"/>
          <w:rFonts w:ascii="宋体" w:hAnsi="宋体" w:cs="宋体"/>
          <w:b/>
        </w:rPr>
      </w:pPr>
      <w:r>
        <w:rPr>
          <w:rStyle w:val="39"/>
          <w:rFonts w:hint="eastAsia" w:ascii="宋体" w:hAnsi="宋体" w:cs="宋体"/>
          <w:b/>
        </w:rPr>
        <w:t>海南国源土地矿产勘测规划设计院有限公司</w:t>
      </w:r>
    </w:p>
    <w:p w14:paraId="07945FA7">
      <w:pPr>
        <w:adjustRightInd w:val="0"/>
        <w:snapToGrid w:val="0"/>
        <w:spacing w:line="360" w:lineRule="auto"/>
        <w:jc w:val="center"/>
        <w:rPr>
          <w:rFonts w:ascii="宋体" w:hAnsi="宋体" w:cs="宋体"/>
          <w:b/>
          <w:sz w:val="32"/>
          <w:szCs w:val="32"/>
        </w:rPr>
      </w:pPr>
      <w:r>
        <w:rPr>
          <w:rFonts w:hint="eastAsia" w:ascii="宋体" w:hAnsi="宋体" w:cs="宋体"/>
          <w:b/>
          <w:bCs/>
          <w:sz w:val="32"/>
          <w:szCs w:val="32"/>
        </w:rPr>
        <w:t>2026年8月</w:t>
      </w:r>
    </w:p>
    <w:p w14:paraId="7080BAF6">
      <w:pPr>
        <w:tabs>
          <w:tab w:val="left" w:leader="dot" w:pos="8400"/>
        </w:tabs>
        <w:spacing w:line="480" w:lineRule="exact"/>
        <w:jc w:val="center"/>
        <w:rPr>
          <w:rFonts w:ascii="宋体" w:hAnsi="宋体" w:cs="宋体"/>
          <w:b/>
          <w:sz w:val="44"/>
          <w:szCs w:val="44"/>
        </w:rPr>
        <w:sectPr>
          <w:headerReference r:id="rId3" w:type="default"/>
          <w:footerReference r:id="rId4" w:type="even"/>
          <w:pgSz w:w="11906" w:h="16838"/>
          <w:pgMar w:top="1134" w:right="1274" w:bottom="850" w:left="1417" w:header="907" w:footer="907" w:gutter="0"/>
          <w:pgNumType w:start="1"/>
          <w:cols w:space="720" w:num="1"/>
          <w:titlePg/>
          <w:docGrid w:type="lines" w:linePitch="312" w:charSpace="0"/>
        </w:sectPr>
      </w:pPr>
    </w:p>
    <w:p w14:paraId="21FA5947">
      <w:pPr>
        <w:pStyle w:val="48"/>
        <w:jc w:val="center"/>
        <w:rPr>
          <w:rFonts w:ascii="黑体" w:hAnsi="黑体" w:eastAsia="黑体"/>
          <w:color w:val="auto"/>
          <w:sz w:val="48"/>
          <w:lang w:val="zh-CN"/>
        </w:rPr>
      </w:pPr>
    </w:p>
    <w:p w14:paraId="5D91719A">
      <w:pPr>
        <w:pStyle w:val="48"/>
        <w:jc w:val="center"/>
        <w:rPr>
          <w:rFonts w:ascii="黑体" w:hAnsi="黑体" w:eastAsia="黑体"/>
          <w:color w:val="auto"/>
          <w:sz w:val="48"/>
          <w:lang w:val="zh-CN"/>
        </w:rPr>
      </w:pPr>
      <w:r>
        <w:rPr>
          <w:rFonts w:ascii="黑体" w:hAnsi="黑体" w:eastAsia="黑体"/>
          <w:color w:val="auto"/>
          <w:sz w:val="48"/>
          <w:lang w:val="zh-CN"/>
        </w:rPr>
        <w:t>目</w:t>
      </w:r>
      <w:r>
        <w:rPr>
          <w:rFonts w:hint="eastAsia" w:ascii="黑体" w:hAnsi="黑体" w:eastAsia="黑体"/>
          <w:color w:val="auto"/>
          <w:sz w:val="48"/>
        </w:rPr>
        <w:t xml:space="preserve"> </w:t>
      </w:r>
      <w:r>
        <w:rPr>
          <w:rFonts w:ascii="黑体" w:hAnsi="黑体" w:eastAsia="黑体"/>
          <w:color w:val="auto"/>
          <w:sz w:val="48"/>
          <w:lang w:val="zh-CN"/>
        </w:rPr>
        <w:t>录</w:t>
      </w:r>
    </w:p>
    <w:p w14:paraId="350B192D">
      <w:pPr>
        <w:rPr>
          <w:lang w:val="zh-CN"/>
        </w:rPr>
      </w:pPr>
    </w:p>
    <w:p w14:paraId="2255D734">
      <w:pPr>
        <w:pStyle w:val="18"/>
        <w:tabs>
          <w:tab w:val="right" w:leader="dot" w:pos="8868"/>
        </w:tabs>
        <w:rPr>
          <w:rFonts w:ascii="宋体" w:hAnsi="宋体" w:cs="宋体"/>
          <w:sz w:val="28"/>
          <w:szCs w:val="28"/>
        </w:rPr>
      </w:pPr>
      <w:r>
        <w:rPr>
          <w:rFonts w:hint="eastAsia" w:ascii="宋体" w:hAnsi="宋体" w:cs="宋体"/>
          <w:color w:val="FF0000"/>
          <w:sz w:val="28"/>
          <w:szCs w:val="28"/>
          <w:lang w:val="zh-CN"/>
        </w:rPr>
        <w:fldChar w:fldCharType="begin"/>
      </w:r>
      <w:r>
        <w:rPr>
          <w:rFonts w:hint="eastAsia" w:ascii="宋体" w:hAnsi="宋体" w:cs="宋体"/>
          <w:color w:val="FF0000"/>
          <w:sz w:val="28"/>
          <w:szCs w:val="28"/>
          <w:lang w:val="zh-CN"/>
        </w:rPr>
        <w:instrText xml:space="preserve">TOC \o "1-2" \h \u </w:instrText>
      </w:r>
      <w:r>
        <w:rPr>
          <w:rFonts w:hint="eastAsia" w:ascii="宋体" w:hAnsi="宋体" w:cs="宋体"/>
          <w:color w:val="FF0000"/>
          <w:sz w:val="28"/>
          <w:szCs w:val="28"/>
          <w:lang w:val="zh-CN"/>
        </w:rPr>
        <w:fldChar w:fldCharType="separate"/>
      </w:r>
      <w:r>
        <w:fldChar w:fldCharType="begin"/>
      </w:r>
      <w:r>
        <w:instrText xml:space="preserve"> HYPERLINK \l "_Toc26394" </w:instrText>
      </w:r>
      <w:r>
        <w:fldChar w:fldCharType="separate"/>
      </w:r>
      <w:r>
        <w:rPr>
          <w:rFonts w:hint="eastAsia" w:ascii="宋体" w:hAnsi="宋体" w:cs="宋体"/>
          <w:sz w:val="28"/>
          <w:szCs w:val="28"/>
        </w:rPr>
        <w:t xml:space="preserve">第一部分 </w:t>
      </w:r>
      <w:r>
        <w:rPr>
          <w:rFonts w:ascii="宋体" w:hAnsi="宋体" w:cs="宋体"/>
          <w:sz w:val="28"/>
          <w:szCs w:val="28"/>
        </w:rPr>
        <w:t xml:space="preserve"> </w:t>
      </w:r>
      <w:r>
        <w:rPr>
          <w:rFonts w:hint="eastAsia" w:ascii="宋体" w:hAnsi="宋体" w:cs="宋体"/>
          <w:sz w:val="28"/>
          <w:szCs w:val="28"/>
        </w:rPr>
        <w:t>采购公告</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_Toc26394 \h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fldChar w:fldCharType="end"/>
      </w:r>
    </w:p>
    <w:p w14:paraId="1A1EA761">
      <w:pPr>
        <w:pStyle w:val="18"/>
        <w:tabs>
          <w:tab w:val="right" w:leader="dot" w:pos="8868"/>
        </w:tabs>
        <w:rPr>
          <w:rFonts w:ascii="宋体" w:hAnsi="宋体" w:cs="宋体"/>
          <w:sz w:val="28"/>
          <w:szCs w:val="28"/>
        </w:rPr>
      </w:pPr>
      <w:r>
        <w:fldChar w:fldCharType="begin"/>
      </w:r>
      <w:r>
        <w:instrText xml:space="preserve"> HYPERLINK \l "_Toc7729" </w:instrText>
      </w:r>
      <w:r>
        <w:fldChar w:fldCharType="separate"/>
      </w:r>
      <w:r>
        <w:rPr>
          <w:rFonts w:hint="eastAsia" w:ascii="宋体" w:hAnsi="宋体" w:cs="宋体"/>
          <w:sz w:val="28"/>
          <w:szCs w:val="28"/>
        </w:rPr>
        <w:t>第二部分  供应商须知</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_Toc7729 \h </w:instrText>
      </w:r>
      <w:r>
        <w:rPr>
          <w:rFonts w:hint="eastAsia" w:ascii="宋体" w:hAnsi="宋体" w:cs="宋体"/>
          <w:sz w:val="28"/>
          <w:szCs w:val="28"/>
        </w:rPr>
        <w:fldChar w:fldCharType="separate"/>
      </w:r>
      <w:r>
        <w:rPr>
          <w:rFonts w:hint="eastAsia"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fldChar w:fldCharType="end"/>
      </w:r>
    </w:p>
    <w:p w14:paraId="7B28F3DB">
      <w:pPr>
        <w:pStyle w:val="18"/>
        <w:tabs>
          <w:tab w:val="right" w:leader="dot" w:pos="8868"/>
        </w:tabs>
        <w:rPr>
          <w:rFonts w:ascii="宋体" w:hAnsi="宋体" w:cs="宋体"/>
          <w:sz w:val="28"/>
          <w:szCs w:val="28"/>
        </w:rPr>
      </w:pPr>
      <w:r>
        <w:fldChar w:fldCharType="begin"/>
      </w:r>
      <w:r>
        <w:instrText xml:space="preserve"> HYPERLINK \l "_Toc26169" </w:instrText>
      </w:r>
      <w:r>
        <w:fldChar w:fldCharType="separate"/>
      </w:r>
      <w:r>
        <w:rPr>
          <w:rFonts w:hint="eastAsia" w:ascii="宋体" w:hAnsi="宋体" w:cs="宋体"/>
          <w:sz w:val="28"/>
          <w:szCs w:val="28"/>
        </w:rPr>
        <w:t>第三部分  报名文件内容及格式</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_Toc26169 \h </w:instrText>
      </w:r>
      <w:r>
        <w:rPr>
          <w:rFonts w:hint="eastAsia" w:ascii="宋体" w:hAnsi="宋体" w:cs="宋体"/>
          <w:sz w:val="28"/>
          <w:szCs w:val="28"/>
        </w:rPr>
        <w:fldChar w:fldCharType="separate"/>
      </w:r>
      <w:r>
        <w:rPr>
          <w:rFonts w:hint="eastAsia" w:ascii="宋体" w:hAnsi="宋体" w:cs="宋体"/>
          <w:sz w:val="28"/>
          <w:szCs w:val="28"/>
        </w:rPr>
        <w:t>8</w:t>
      </w:r>
      <w:r>
        <w:rPr>
          <w:rFonts w:hint="eastAsia" w:ascii="宋体" w:hAnsi="宋体" w:cs="宋体"/>
          <w:sz w:val="28"/>
          <w:szCs w:val="28"/>
        </w:rPr>
        <w:fldChar w:fldCharType="end"/>
      </w:r>
      <w:r>
        <w:rPr>
          <w:rFonts w:hint="eastAsia" w:ascii="宋体" w:hAnsi="宋体" w:cs="宋体"/>
          <w:sz w:val="28"/>
          <w:szCs w:val="28"/>
        </w:rPr>
        <w:fldChar w:fldCharType="end"/>
      </w:r>
    </w:p>
    <w:p w14:paraId="131F8883">
      <w:pPr>
        <w:rPr>
          <w:color w:val="FF0000"/>
          <w:lang w:val="zh-CN"/>
        </w:rPr>
      </w:pPr>
      <w:r>
        <w:rPr>
          <w:rFonts w:hint="eastAsia" w:ascii="宋体" w:hAnsi="宋体" w:cs="宋体"/>
          <w:color w:val="FF0000"/>
          <w:sz w:val="28"/>
          <w:szCs w:val="28"/>
          <w:lang w:val="zh-CN"/>
        </w:rPr>
        <w:fldChar w:fldCharType="end"/>
      </w:r>
    </w:p>
    <w:p w14:paraId="5D01261A">
      <w:pPr>
        <w:spacing w:before="312" w:beforeLines="100" w:after="312" w:afterLines="100"/>
        <w:jc w:val="distribute"/>
        <w:rPr>
          <w:rStyle w:val="39"/>
          <w:rFonts w:ascii="宋体" w:hAnsi="宋体" w:cs="宋体"/>
          <w:b/>
          <w:sz w:val="24"/>
          <w:szCs w:val="24"/>
        </w:rPr>
      </w:pPr>
    </w:p>
    <w:p w14:paraId="0599DBE5">
      <w:pPr>
        <w:spacing w:line="360" w:lineRule="auto"/>
        <w:jc w:val="center"/>
        <w:rPr>
          <w:rStyle w:val="39"/>
          <w:rFonts w:ascii="宋体" w:hAnsi="宋体" w:cs="宋体"/>
          <w:b/>
          <w:sz w:val="44"/>
          <w:szCs w:val="44"/>
        </w:rPr>
      </w:pPr>
    </w:p>
    <w:p w14:paraId="7E01215A">
      <w:pPr>
        <w:spacing w:line="360" w:lineRule="auto"/>
        <w:jc w:val="center"/>
        <w:rPr>
          <w:rStyle w:val="39"/>
          <w:rFonts w:ascii="宋体" w:hAnsi="宋体" w:cs="宋体"/>
          <w:b/>
          <w:sz w:val="44"/>
          <w:szCs w:val="44"/>
        </w:rPr>
        <w:sectPr>
          <w:headerReference r:id="rId6" w:type="first"/>
          <w:footerReference r:id="rId8" w:type="first"/>
          <w:headerReference r:id="rId5" w:type="default"/>
          <w:footerReference r:id="rId7" w:type="default"/>
          <w:pgSz w:w="11906" w:h="16838"/>
          <w:pgMar w:top="1258" w:right="1519" w:bottom="1258" w:left="1519" w:header="907" w:footer="907" w:gutter="0"/>
          <w:cols w:space="720" w:num="1"/>
          <w:titlePg/>
          <w:docGrid w:type="lines" w:linePitch="312" w:charSpace="0"/>
        </w:sectPr>
      </w:pPr>
    </w:p>
    <w:p w14:paraId="64DE7E6A">
      <w:pPr>
        <w:numPr>
          <w:ilvl w:val="0"/>
          <w:numId w:val="3"/>
        </w:numPr>
        <w:spacing w:before="156" w:beforeLines="50" w:after="156" w:afterLines="50" w:line="400" w:lineRule="exact"/>
        <w:jc w:val="center"/>
        <w:outlineLvl w:val="0"/>
        <w:rPr>
          <w:rStyle w:val="39"/>
          <w:rFonts w:ascii="宋体" w:hAnsi="宋体" w:cs="宋体"/>
          <w:b/>
          <w:sz w:val="44"/>
          <w:szCs w:val="44"/>
        </w:rPr>
      </w:pPr>
      <w:bookmarkStart w:id="0" w:name="_Toc433126975"/>
      <w:bookmarkStart w:id="1" w:name="_Toc22089"/>
      <w:r>
        <w:rPr>
          <w:rStyle w:val="39"/>
          <w:rFonts w:hint="eastAsia" w:ascii="宋体" w:hAnsi="宋体" w:cs="宋体"/>
          <w:b/>
          <w:sz w:val="44"/>
          <w:szCs w:val="44"/>
        </w:rPr>
        <w:t xml:space="preserve"> </w:t>
      </w:r>
      <w:bookmarkEnd w:id="0"/>
      <w:bookmarkStart w:id="2" w:name="_Toc31600"/>
      <w:bookmarkStart w:id="3" w:name="_Toc26394"/>
      <w:r>
        <w:rPr>
          <w:rStyle w:val="39"/>
          <w:rFonts w:hint="eastAsia" w:ascii="宋体" w:hAnsi="宋体" w:cs="宋体"/>
          <w:b/>
          <w:sz w:val="44"/>
          <w:szCs w:val="44"/>
        </w:rPr>
        <w:t>采购公告</w:t>
      </w:r>
      <w:bookmarkEnd w:id="1"/>
      <w:bookmarkEnd w:id="2"/>
      <w:bookmarkEnd w:id="3"/>
    </w:p>
    <w:p w14:paraId="57F03DD5">
      <w:pPr>
        <w:pStyle w:val="17"/>
      </w:pPr>
    </w:p>
    <w:p w14:paraId="32975623">
      <w:pPr>
        <w:widowControl/>
        <w:spacing w:line="540" w:lineRule="exact"/>
        <w:ind w:firstLine="482" w:firstLineChars="200"/>
        <w:jc w:val="left"/>
        <w:rPr>
          <w:rFonts w:ascii="宋体" w:hAnsi="宋体" w:cs="宋体"/>
          <w:b/>
          <w:bCs/>
          <w:color w:val="000000"/>
          <w:kern w:val="0"/>
          <w:sz w:val="24"/>
          <w:lang w:bidi="ar"/>
        </w:rPr>
      </w:pPr>
      <w:r>
        <w:rPr>
          <w:rFonts w:hint="eastAsia" w:ascii="宋体" w:hAnsi="宋体" w:cs="宋体"/>
          <w:b/>
          <w:bCs/>
          <w:color w:val="000000"/>
          <w:kern w:val="0"/>
          <w:sz w:val="24"/>
          <w:lang w:bidi="ar"/>
        </w:rPr>
        <w:t>一、项目基本情况</w:t>
      </w:r>
    </w:p>
    <w:p w14:paraId="5DCCC40E">
      <w:pPr>
        <w:widowControl/>
        <w:spacing w:line="540" w:lineRule="exact"/>
        <w:ind w:firstLine="480" w:firstLineChars="200"/>
        <w:jc w:val="left"/>
        <w:rPr>
          <w:rFonts w:ascii="宋体" w:hAnsi="宋体" w:cs="宋体"/>
          <w:color w:val="000000"/>
          <w:kern w:val="0"/>
          <w:sz w:val="24"/>
          <w:lang w:bidi="ar"/>
        </w:rPr>
      </w:pPr>
      <w:r>
        <w:rPr>
          <w:rFonts w:hint="eastAsia" w:ascii="宋体" w:hAnsi="宋体" w:cs="宋体"/>
          <w:color w:val="000000"/>
          <w:kern w:val="0"/>
          <w:sz w:val="24"/>
          <w:lang w:bidi="ar"/>
        </w:rPr>
        <w:t>（一）项目名称：企业宣传片制作服务；</w:t>
      </w:r>
    </w:p>
    <w:p w14:paraId="672A76ED">
      <w:pPr>
        <w:widowControl/>
        <w:spacing w:line="540" w:lineRule="exact"/>
        <w:ind w:firstLine="480" w:firstLineChars="200"/>
        <w:rPr>
          <w:rFonts w:ascii="宋体" w:hAnsi="宋体" w:cs="宋体"/>
          <w:color w:val="000000"/>
          <w:kern w:val="0"/>
          <w:sz w:val="24"/>
          <w:lang w:bidi="ar"/>
        </w:rPr>
      </w:pPr>
      <w:r>
        <w:rPr>
          <w:rFonts w:hint="eastAsia" w:ascii="宋体" w:hAnsi="宋体" w:cs="宋体"/>
          <w:color w:val="000000"/>
          <w:kern w:val="0"/>
          <w:sz w:val="24"/>
          <w:lang w:bidi="ar"/>
        </w:rPr>
        <w:t>（二）服务内容：围绕公司品牌形象、“国源智巡”低空无人机业务、企业资质、技术团队、项目业绩、党建文化、发展规划等内容，策划宣传片、撰写专业脚本、实地拍摄取景、剪辑、包装、配音、配乐、三维动画、字幕、成片输出全流程宣传片制作，配套拍摄高清图片素材、短视频分镜素材，用于官网、展厅、招商推介、低空经济市场推广、各类展会宣传使用；</w:t>
      </w:r>
    </w:p>
    <w:p w14:paraId="74A53605">
      <w:pPr>
        <w:widowControl/>
        <w:spacing w:line="540" w:lineRule="exact"/>
        <w:ind w:firstLine="480" w:firstLineChars="200"/>
        <w:jc w:val="left"/>
        <w:rPr>
          <w:rFonts w:ascii="宋体" w:hAnsi="宋体" w:cs="宋体"/>
          <w:color w:val="000000"/>
          <w:kern w:val="0"/>
          <w:sz w:val="24"/>
          <w:lang w:bidi="ar"/>
        </w:rPr>
      </w:pPr>
      <w:r>
        <w:rPr>
          <w:rFonts w:hint="eastAsia" w:ascii="宋体" w:hAnsi="宋体" w:cs="宋体"/>
          <w:color w:val="000000"/>
          <w:kern w:val="0"/>
          <w:sz w:val="24"/>
          <w:lang w:bidi="ar"/>
        </w:rPr>
        <w:t>（三）成片规格：主宣传片时长5分钟以内；</w:t>
      </w:r>
      <w:r>
        <w:rPr>
          <w:rFonts w:hint="eastAsia" w:ascii="宋体" w:hAnsi="宋体" w:cs="宋体"/>
          <w:color w:val="000000"/>
          <w:kern w:val="0"/>
          <w:sz w:val="24"/>
          <w:lang w:val="en-US" w:eastAsia="zh-CN" w:bidi="ar"/>
        </w:rPr>
        <w:t>另</w:t>
      </w:r>
      <w:r>
        <w:rPr>
          <w:rFonts w:hint="eastAsia" w:ascii="宋体" w:hAnsi="宋体" w:cs="宋体"/>
          <w:color w:val="000000"/>
          <w:kern w:val="0"/>
          <w:sz w:val="24"/>
          <w:lang w:bidi="ar"/>
        </w:rPr>
        <w:t>配套</w:t>
      </w:r>
      <w:r>
        <w:rPr>
          <w:rFonts w:hint="eastAsia" w:ascii="宋体" w:hAnsi="宋体" w:cs="宋体"/>
          <w:color w:val="000000"/>
          <w:kern w:val="0"/>
          <w:sz w:val="24"/>
          <w:lang w:val="en-US" w:eastAsia="zh-CN" w:bidi="ar"/>
        </w:rPr>
        <w:t>1</w:t>
      </w:r>
      <w:r>
        <w:rPr>
          <w:rFonts w:hint="eastAsia" w:ascii="宋体" w:hAnsi="宋体" w:cs="宋体"/>
          <w:color w:val="000000"/>
          <w:kern w:val="0"/>
          <w:sz w:val="24"/>
          <w:lang w:bidi="ar"/>
        </w:rPr>
        <w:t>条精简宣传短视频；提供4K超清成片、工程源文件、无水印高清素材包；</w:t>
      </w:r>
    </w:p>
    <w:p w14:paraId="2453645F">
      <w:pPr>
        <w:widowControl/>
        <w:spacing w:line="540" w:lineRule="exact"/>
        <w:ind w:firstLine="480" w:firstLineChars="200"/>
        <w:jc w:val="left"/>
        <w:rPr>
          <w:rFonts w:ascii="宋体" w:hAnsi="宋体" w:cs="宋体"/>
          <w:color w:val="000000"/>
          <w:kern w:val="0"/>
          <w:sz w:val="24"/>
          <w:lang w:bidi="ar"/>
        </w:rPr>
      </w:pPr>
      <w:r>
        <w:rPr>
          <w:rFonts w:hint="eastAsia" w:ascii="宋体" w:hAnsi="宋体" w:cs="宋体"/>
          <w:color w:val="000000"/>
          <w:kern w:val="0"/>
          <w:sz w:val="24"/>
          <w:lang w:bidi="ar"/>
        </w:rPr>
        <w:t>（四）服务地点：海南省海口市，含全省多地项目外景实地拍摄（踏勘项目现场费用自理）；</w:t>
      </w:r>
    </w:p>
    <w:p w14:paraId="0CE1EBBA">
      <w:pPr>
        <w:widowControl/>
        <w:spacing w:line="540" w:lineRule="exact"/>
        <w:ind w:firstLine="480" w:firstLineChars="200"/>
        <w:jc w:val="left"/>
        <w:rPr>
          <w:rFonts w:ascii="宋体" w:hAnsi="宋体" w:cs="宋体"/>
          <w:color w:val="000000"/>
          <w:kern w:val="0"/>
          <w:sz w:val="24"/>
          <w:lang w:bidi="ar"/>
        </w:rPr>
      </w:pPr>
      <w:r>
        <w:rPr>
          <w:rFonts w:hint="eastAsia" w:ascii="宋体" w:hAnsi="宋体" w:cs="宋体"/>
          <w:color w:val="000000"/>
          <w:kern w:val="0"/>
          <w:sz w:val="24"/>
          <w:lang w:bidi="ar"/>
        </w:rPr>
        <w:t>（五）采购方式：询比采购；</w:t>
      </w:r>
    </w:p>
    <w:p w14:paraId="4AC3ED4D">
      <w:pPr>
        <w:widowControl/>
        <w:spacing w:line="540" w:lineRule="exact"/>
        <w:ind w:firstLine="480" w:firstLineChars="200"/>
        <w:jc w:val="left"/>
        <w:rPr>
          <w:rFonts w:ascii="宋体" w:hAnsi="宋体" w:cs="宋体"/>
          <w:color w:val="000000"/>
          <w:kern w:val="0"/>
          <w:sz w:val="24"/>
          <w:lang w:bidi="ar"/>
        </w:rPr>
      </w:pPr>
      <w:r>
        <w:rPr>
          <w:rFonts w:hint="eastAsia" w:ascii="宋体" w:hAnsi="宋体" w:cs="宋体"/>
          <w:color w:val="000000"/>
          <w:kern w:val="0"/>
          <w:sz w:val="24"/>
          <w:lang w:bidi="ar"/>
        </w:rPr>
        <w:t>（六）采购控制价：报价为全包含税总价，包含策划方案、脚本撰写、人员劳务、专业摄像器材、航拍设备、演员、场地、交通、食宿、后期包装、三维动画、配音配乐、版权、素材存储、修改调整、税费等全部费用，采购人无需额外支付任何费用，总价不得高于4.2万元</w:t>
      </w:r>
      <w:r>
        <w:rPr>
          <w:rFonts w:hint="eastAsia" w:ascii="宋体" w:hAnsi="宋体" w:cs="宋体"/>
          <w:bCs/>
          <w:color w:val="000000" w:themeColor="text1"/>
          <w:sz w:val="24"/>
          <w:lang w:val="en-GB"/>
          <w14:textFill>
            <w14:solidFill>
              <w14:schemeClr w14:val="tx1"/>
            </w14:solidFill>
          </w14:textFill>
        </w:rPr>
        <w:t>（含税）</w:t>
      </w:r>
      <w:r>
        <w:rPr>
          <w:rFonts w:hint="eastAsia" w:ascii="宋体" w:hAnsi="宋体" w:cs="宋体"/>
          <w:color w:val="000000"/>
          <w:kern w:val="0"/>
          <w:sz w:val="24"/>
          <w:lang w:bidi="ar"/>
        </w:rPr>
        <w:t>；</w:t>
      </w:r>
    </w:p>
    <w:p w14:paraId="391643F2">
      <w:pPr>
        <w:widowControl/>
        <w:spacing w:line="540" w:lineRule="exact"/>
        <w:ind w:firstLine="480" w:firstLineChars="200"/>
        <w:jc w:val="left"/>
        <w:rPr>
          <w:rFonts w:hint="eastAsia" w:ascii="宋体" w:hAnsi="宋体" w:cs="宋体"/>
          <w:color w:val="000000"/>
          <w:kern w:val="0"/>
          <w:sz w:val="24"/>
          <w:lang w:bidi="ar"/>
        </w:rPr>
      </w:pPr>
      <w:r>
        <w:rPr>
          <w:rFonts w:hint="eastAsia" w:ascii="宋体" w:hAnsi="宋体" w:cs="宋体"/>
          <w:color w:val="000000"/>
          <w:kern w:val="0"/>
          <w:sz w:val="24"/>
          <w:lang w:bidi="ar"/>
        </w:rPr>
        <w:t>（七）合同期限（服务周期）：合同签订之日起30日内完成全部成片交付；服务质保期1年。</w:t>
      </w:r>
    </w:p>
    <w:p w14:paraId="11EF282E">
      <w:pPr>
        <w:widowControl/>
        <w:spacing w:line="540" w:lineRule="exact"/>
        <w:ind w:firstLine="480" w:firstLineChars="200"/>
        <w:jc w:val="left"/>
        <w:rPr>
          <w:rFonts w:hint="eastAsia" w:ascii="宋体" w:hAnsi="宋体" w:eastAsia="宋体" w:cs="宋体"/>
          <w:color w:val="000000"/>
          <w:kern w:val="0"/>
          <w:sz w:val="24"/>
          <w:lang w:eastAsia="zh-CN" w:bidi="ar"/>
        </w:rPr>
      </w:pPr>
      <w:r>
        <w:rPr>
          <w:rFonts w:hint="eastAsia" w:ascii="宋体" w:hAnsi="宋体" w:cs="宋体"/>
          <w:color w:val="000000"/>
          <w:kern w:val="0"/>
          <w:sz w:val="24"/>
          <w:lang w:bidi="ar"/>
        </w:rPr>
        <w:t>（八）本项目所有成片、素材、脚本的知识产权归采购人所有，供应商不得擅自使用或对外传播</w:t>
      </w:r>
      <w:r>
        <w:rPr>
          <w:rFonts w:hint="eastAsia" w:ascii="宋体" w:hAnsi="宋体" w:cs="宋体"/>
          <w:color w:val="000000"/>
          <w:kern w:val="0"/>
          <w:sz w:val="24"/>
          <w:lang w:eastAsia="zh-CN" w:bidi="ar"/>
        </w:rPr>
        <w:t>。</w:t>
      </w:r>
    </w:p>
    <w:p w14:paraId="20DE5068">
      <w:pPr>
        <w:widowControl/>
        <w:spacing w:line="540" w:lineRule="exact"/>
        <w:ind w:firstLine="482" w:firstLineChars="200"/>
        <w:jc w:val="left"/>
        <w:rPr>
          <w:rFonts w:ascii="宋体" w:hAnsi="宋体" w:cs="宋体"/>
          <w:b/>
          <w:bCs/>
          <w:color w:val="000000"/>
          <w:kern w:val="0"/>
          <w:sz w:val="24"/>
        </w:rPr>
      </w:pPr>
      <w:r>
        <w:rPr>
          <w:rFonts w:hint="eastAsia" w:ascii="宋体" w:hAnsi="宋体" w:cs="宋体"/>
          <w:b/>
          <w:bCs/>
          <w:color w:val="000000"/>
          <w:kern w:val="0"/>
          <w:sz w:val="24"/>
          <w:lang w:bidi="ar"/>
        </w:rPr>
        <w:t>二、供应商资格要求</w:t>
      </w:r>
    </w:p>
    <w:p w14:paraId="22D571AE">
      <w:pPr>
        <w:widowControl/>
        <w:spacing w:line="54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（一）具有独立法人资格和独立承担民事责任的能力（须提供法人身份证、公司营业执照副本复印件)；</w:t>
      </w:r>
    </w:p>
    <w:p w14:paraId="2597BB01">
      <w:pPr>
        <w:widowControl/>
        <w:spacing w:line="540" w:lineRule="exact"/>
        <w:ind w:firstLine="480" w:firstLineChars="200"/>
        <w:jc w:val="left"/>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（二）</w:t>
      </w:r>
      <w:r>
        <w:rPr>
          <w:rFonts w:hint="eastAsia" w:ascii="宋体" w:hAnsi="宋体" w:cs="宋体"/>
          <w:color w:val="000000" w:themeColor="text1"/>
          <w:kern w:val="0"/>
          <w:sz w:val="24"/>
          <w:lang w:val="zh-CN" w:bidi="ar"/>
          <w14:textFill>
            <w14:solidFill>
              <w14:schemeClr w14:val="tx1"/>
            </w14:solidFill>
          </w14:textFill>
        </w:rPr>
        <w:t>具有履行合同所必需的设备和专业技术能力（提供承诺函，格式自拟）</w:t>
      </w:r>
      <w:r>
        <w:rPr>
          <w:rFonts w:hint="eastAsia" w:ascii="宋体" w:hAnsi="宋体" w:cs="宋体"/>
          <w:color w:val="000000" w:themeColor="text1"/>
          <w:kern w:val="0"/>
          <w:sz w:val="24"/>
          <w:lang w:bidi="ar"/>
          <w14:textFill>
            <w14:solidFill>
              <w14:schemeClr w14:val="tx1"/>
            </w14:solidFill>
          </w14:textFill>
        </w:rPr>
        <w:t>；</w:t>
      </w:r>
    </w:p>
    <w:p w14:paraId="7207C66D">
      <w:pPr>
        <w:widowControl/>
        <w:spacing w:line="54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（三）近3年内经营活动中无重大违法记录（须提供《无重大违法记录承诺函》，格式自拟，营业执照不满三年的，按照营业执照注册年限起算）；</w:t>
      </w:r>
    </w:p>
    <w:p w14:paraId="664ED5A3">
      <w:pPr>
        <w:widowControl/>
        <w:spacing w:line="540" w:lineRule="exact"/>
        <w:ind w:firstLine="480" w:firstLineChars="200"/>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w:t>
      </w:r>
      <w:bookmarkStart w:id="4" w:name="OLE_LINK2"/>
      <w:bookmarkStart w:id="5" w:name="OLE_LINK1"/>
      <w:r>
        <w:rPr>
          <w:rFonts w:hint="eastAsia" w:ascii="宋体" w:hAnsi="宋体" w:cs="宋体"/>
          <w:color w:val="000000" w:themeColor="text1"/>
          <w:kern w:val="0"/>
          <w:sz w:val="24"/>
          <w:lang w:bidi="ar"/>
          <w14:textFill>
            <w14:solidFill>
              <w14:schemeClr w14:val="tx1"/>
            </w14:solidFill>
          </w14:textFill>
        </w:rPr>
        <w:t>四）未被“信用中国”网（www.creditchina.gov.cn）列入失信被执行人、重大税收违法失信主体名单、政府采购严重违法失信行为记录名单（提供采购截止日期前附带查询时间的截图）；</w:t>
      </w:r>
      <w:bookmarkEnd w:id="4"/>
      <w:bookmarkEnd w:id="5"/>
    </w:p>
    <w:p w14:paraId="3B5059DF">
      <w:pPr>
        <w:widowControl/>
        <w:spacing w:line="540" w:lineRule="exact"/>
        <w:ind w:firstLine="480" w:firstLineChars="200"/>
        <w:jc w:val="left"/>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（五）本项目不接受联合体（提供《非联合体承诺函》，格式自拟）。</w:t>
      </w:r>
    </w:p>
    <w:p w14:paraId="216DFAC8">
      <w:pPr>
        <w:widowControl/>
        <w:spacing w:line="540" w:lineRule="exact"/>
        <w:ind w:firstLine="723" w:firstLineChars="300"/>
        <w:jc w:val="left"/>
        <w:rPr>
          <w:rFonts w:ascii="宋体" w:hAnsi="宋体" w:cs="宋体"/>
          <w:b/>
          <w:bCs/>
          <w:color w:val="000000"/>
          <w:kern w:val="0"/>
          <w:sz w:val="24"/>
          <w:lang w:bidi="ar"/>
        </w:rPr>
      </w:pPr>
      <w:r>
        <w:rPr>
          <w:rFonts w:hint="eastAsia" w:ascii="宋体" w:hAnsi="宋体" w:cs="宋体"/>
          <w:b/>
          <w:bCs/>
          <w:color w:val="000000"/>
          <w:kern w:val="0"/>
          <w:sz w:val="24"/>
          <w:lang w:bidi="ar"/>
        </w:rPr>
        <w:t>具体内容按照第三部分要求执行。</w:t>
      </w:r>
    </w:p>
    <w:p w14:paraId="14D89C1A">
      <w:pPr>
        <w:widowControl/>
        <w:spacing w:line="540" w:lineRule="exact"/>
        <w:ind w:firstLine="723" w:firstLineChars="300"/>
        <w:jc w:val="left"/>
        <w:rPr>
          <w:rFonts w:ascii="宋体" w:hAnsi="宋体" w:cs="宋体"/>
          <w:b/>
          <w:bCs/>
          <w:color w:val="000000"/>
          <w:kern w:val="0"/>
          <w:sz w:val="24"/>
          <w:lang w:bidi="ar"/>
        </w:rPr>
      </w:pPr>
      <w:r>
        <w:rPr>
          <w:rFonts w:hint="eastAsia" w:ascii="宋体" w:hAnsi="宋体" w:cs="宋体"/>
          <w:b/>
          <w:bCs/>
          <w:color w:val="000000"/>
          <w:kern w:val="0"/>
          <w:sz w:val="24"/>
          <w:lang w:bidi="ar"/>
        </w:rPr>
        <w:t>三、公告发布</w:t>
      </w:r>
    </w:p>
    <w:p w14:paraId="0C89C784">
      <w:pPr>
        <w:snapToGrid w:val="0"/>
        <w:spacing w:line="440" w:lineRule="exact"/>
        <w:ind w:firstLine="720" w:firstLineChars="300"/>
        <w:rPr>
          <w:rFonts w:ascii="宋体" w:hAnsi="宋体" w:cs="宋体"/>
          <w:b/>
          <w:bCs/>
          <w:color w:val="000000"/>
          <w:kern w:val="0"/>
          <w:sz w:val="24"/>
          <w:lang w:bidi="ar"/>
        </w:rPr>
      </w:pPr>
      <w:r>
        <w:rPr>
          <w:rFonts w:hint="eastAsia" w:ascii="宋体" w:hAnsi="宋体" w:cs="宋体"/>
          <w:bCs/>
          <w:sz w:val="24"/>
          <w:lang w:bidi="ar"/>
        </w:rPr>
        <w:t>发布媒介：海南国源土地矿产勘测规划设计院有限公司官网（http://www.hnlspd.com.cn）。</w:t>
      </w:r>
    </w:p>
    <w:p w14:paraId="48F4BE15">
      <w:pPr>
        <w:widowControl/>
        <w:spacing w:line="540" w:lineRule="exact"/>
        <w:ind w:firstLine="723" w:firstLineChars="300"/>
        <w:jc w:val="left"/>
        <w:rPr>
          <w:rFonts w:ascii="宋体" w:hAnsi="宋体" w:cs="宋体"/>
          <w:b/>
          <w:bCs/>
          <w:color w:val="000000"/>
          <w:kern w:val="0"/>
          <w:sz w:val="24"/>
        </w:rPr>
      </w:pPr>
      <w:r>
        <w:rPr>
          <w:rFonts w:hint="eastAsia" w:ascii="宋体" w:hAnsi="宋体" w:cs="宋体"/>
          <w:b/>
          <w:bCs/>
          <w:color w:val="000000"/>
          <w:kern w:val="0"/>
          <w:sz w:val="24"/>
          <w:lang w:bidi="ar"/>
        </w:rPr>
        <w:t>四、报名截止时间及地点</w:t>
      </w:r>
    </w:p>
    <w:p w14:paraId="6EFF8FB5">
      <w:pPr>
        <w:widowControl/>
        <w:spacing w:line="540" w:lineRule="exact"/>
        <w:ind w:firstLine="480" w:firstLineChars="200"/>
        <w:jc w:val="left"/>
        <w:rPr>
          <w:rFonts w:ascii="宋体" w:hAnsi="宋体" w:cs="宋体"/>
          <w:color w:val="000000"/>
          <w:kern w:val="0"/>
          <w:sz w:val="24"/>
        </w:rPr>
      </w:pPr>
      <w:r>
        <w:rPr>
          <w:rFonts w:hint="eastAsia" w:ascii="宋体" w:hAnsi="宋体" w:cs="宋体"/>
          <w:color w:val="000000"/>
          <w:kern w:val="0"/>
          <w:sz w:val="24"/>
          <w:lang w:bidi="ar"/>
        </w:rPr>
        <w:t>（一）报名文件提交方式：采用现场递交或快递邮寄；</w:t>
      </w:r>
    </w:p>
    <w:p w14:paraId="74013689">
      <w:pPr>
        <w:widowControl/>
        <w:spacing w:line="54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（二）报名文件提交截止时间：2026年8月</w:t>
      </w:r>
      <w:r>
        <w:rPr>
          <w:rFonts w:hint="eastAsia" w:ascii="宋体" w:hAnsi="宋体" w:cs="宋体"/>
          <w:color w:val="000000" w:themeColor="text1"/>
          <w:kern w:val="0"/>
          <w:sz w:val="24"/>
          <w:lang w:val="en-US" w:eastAsia="zh-CN" w:bidi="ar"/>
          <w14:textFill>
            <w14:solidFill>
              <w14:schemeClr w14:val="tx1"/>
            </w14:solidFill>
          </w14:textFill>
        </w:rPr>
        <w:t>10</w:t>
      </w:r>
      <w:r>
        <w:rPr>
          <w:rFonts w:hint="eastAsia" w:ascii="宋体" w:hAnsi="宋体" w:cs="宋体"/>
          <w:color w:val="000000" w:themeColor="text1"/>
          <w:kern w:val="0"/>
          <w:sz w:val="24"/>
          <w:lang w:bidi="ar"/>
          <w14:textFill>
            <w14:solidFill>
              <w14:schemeClr w14:val="tx1"/>
            </w14:solidFill>
          </w14:textFill>
        </w:rPr>
        <w:t>日至2026年8月</w:t>
      </w:r>
      <w:r>
        <w:rPr>
          <w:rFonts w:hint="eastAsia" w:ascii="宋体" w:hAnsi="宋体" w:cs="宋体"/>
          <w:color w:val="000000" w:themeColor="text1"/>
          <w:kern w:val="0"/>
          <w:sz w:val="24"/>
          <w:lang w:val="en-US" w:eastAsia="zh-CN" w:bidi="ar"/>
          <w14:textFill>
            <w14:solidFill>
              <w14:schemeClr w14:val="tx1"/>
            </w14:solidFill>
          </w14:textFill>
        </w:rPr>
        <w:t>13</w:t>
      </w:r>
      <w:r>
        <w:rPr>
          <w:rFonts w:hint="eastAsia" w:ascii="宋体" w:hAnsi="宋体" w:cs="宋体"/>
          <w:color w:val="000000" w:themeColor="text1"/>
          <w:kern w:val="0"/>
          <w:sz w:val="24"/>
          <w:lang w:bidi="ar"/>
          <w14:textFill>
            <w14:solidFill>
              <w14:schemeClr w14:val="tx1"/>
            </w14:solidFill>
          </w14:textFill>
        </w:rPr>
        <w:t>日17时30分（北京时间）；</w:t>
      </w:r>
    </w:p>
    <w:p w14:paraId="045FD4E0">
      <w:pPr>
        <w:widowControl/>
        <w:spacing w:line="540" w:lineRule="exact"/>
        <w:ind w:firstLine="480" w:firstLineChars="200"/>
        <w:jc w:val="left"/>
        <w:rPr>
          <w:rFonts w:ascii="宋体" w:hAnsi="宋体" w:cs="宋体"/>
          <w:color w:val="000000"/>
          <w:kern w:val="0"/>
          <w:sz w:val="24"/>
        </w:rPr>
      </w:pPr>
      <w:r>
        <w:rPr>
          <w:rFonts w:hint="eastAsia" w:ascii="宋体" w:hAnsi="宋体" w:cs="宋体"/>
          <w:color w:val="000000"/>
          <w:kern w:val="0"/>
          <w:sz w:val="24"/>
          <w:lang w:bidi="ar"/>
        </w:rPr>
        <w:t>（三）报名文件提交地点：海口市美兰区海府路73号农建友谊大厦3楼302室。</w:t>
      </w:r>
    </w:p>
    <w:p w14:paraId="18508FBE">
      <w:pPr>
        <w:widowControl/>
        <w:spacing w:line="540" w:lineRule="exact"/>
        <w:ind w:firstLine="723" w:firstLineChars="300"/>
        <w:jc w:val="left"/>
        <w:rPr>
          <w:rFonts w:ascii="宋体" w:hAnsi="宋体" w:cs="宋体"/>
          <w:b/>
          <w:bCs/>
          <w:color w:val="000000"/>
          <w:kern w:val="0"/>
          <w:sz w:val="24"/>
        </w:rPr>
      </w:pPr>
      <w:r>
        <w:rPr>
          <w:rFonts w:hint="eastAsia" w:ascii="宋体" w:hAnsi="宋体" w:cs="宋体"/>
          <w:b/>
          <w:bCs/>
          <w:color w:val="000000"/>
          <w:kern w:val="0"/>
          <w:sz w:val="24"/>
          <w:lang w:bidi="ar"/>
        </w:rPr>
        <w:t>五、联系方式</w:t>
      </w:r>
    </w:p>
    <w:p w14:paraId="063F316A">
      <w:pPr>
        <w:widowControl/>
        <w:spacing w:line="540" w:lineRule="exact"/>
        <w:ind w:firstLine="480" w:firstLineChars="200"/>
        <w:jc w:val="left"/>
        <w:rPr>
          <w:rFonts w:ascii="宋体" w:hAnsi="宋体" w:cs="宋体"/>
          <w:color w:val="000000"/>
          <w:kern w:val="0"/>
          <w:sz w:val="24"/>
        </w:rPr>
      </w:pPr>
      <w:r>
        <w:rPr>
          <w:rFonts w:hint="eastAsia" w:ascii="宋体" w:hAnsi="宋体" w:cs="宋体"/>
          <w:color w:val="000000"/>
          <w:kern w:val="0"/>
          <w:sz w:val="24"/>
          <w:lang w:bidi="ar"/>
        </w:rPr>
        <w:t>（一）采购人：海南国源土地矿产勘测规划设计院有限公司；</w:t>
      </w:r>
    </w:p>
    <w:p w14:paraId="31EBD7C3">
      <w:pPr>
        <w:widowControl/>
        <w:spacing w:line="540" w:lineRule="exact"/>
        <w:ind w:firstLine="480" w:firstLineChars="200"/>
        <w:jc w:val="left"/>
        <w:rPr>
          <w:rFonts w:ascii="宋体" w:hAnsi="宋体" w:cs="宋体"/>
          <w:color w:val="000000"/>
          <w:kern w:val="0"/>
          <w:sz w:val="24"/>
        </w:rPr>
      </w:pPr>
      <w:r>
        <w:rPr>
          <w:rFonts w:hint="eastAsia" w:ascii="宋体" w:hAnsi="宋体" w:cs="宋体"/>
          <w:color w:val="000000"/>
          <w:kern w:val="0"/>
          <w:sz w:val="24"/>
          <w:lang w:bidi="ar"/>
        </w:rPr>
        <w:t>（二）地  址：海口市美兰区海府路73号农建友谊大厦3楼302室；</w:t>
      </w:r>
    </w:p>
    <w:p w14:paraId="396B87C4">
      <w:pPr>
        <w:widowControl/>
        <w:spacing w:line="540" w:lineRule="exact"/>
        <w:ind w:firstLine="720" w:firstLineChars="300"/>
        <w:jc w:val="left"/>
        <w:rPr>
          <w:rFonts w:ascii="宋体" w:hAnsi="宋体" w:cs="宋体"/>
          <w:color w:val="000000"/>
          <w:kern w:val="0"/>
          <w:sz w:val="24"/>
        </w:rPr>
      </w:pPr>
      <w:r>
        <w:rPr>
          <w:rFonts w:hint="eastAsia" w:ascii="宋体" w:hAnsi="宋体" w:cs="宋体"/>
          <w:color w:val="000000"/>
          <w:kern w:val="0"/>
          <w:sz w:val="24"/>
          <w:lang w:bidi="ar"/>
        </w:rPr>
        <w:t>联系人：黄先生   电  话：65318216</w:t>
      </w:r>
    </w:p>
    <w:p w14:paraId="13C33516">
      <w:pPr>
        <w:pStyle w:val="17"/>
        <w:spacing w:line="540" w:lineRule="exact"/>
      </w:pPr>
    </w:p>
    <w:p w14:paraId="6E35B009">
      <w:pPr>
        <w:pStyle w:val="51"/>
        <w:spacing w:line="540" w:lineRule="exact"/>
        <w:ind w:firstLine="600" w:firstLineChars="250"/>
        <w:jc w:val="both"/>
        <w:rPr>
          <w:rFonts w:ascii="Times New Roman" w:hAnsi="Times New Roman" w:cs="Times New Roman"/>
        </w:rPr>
      </w:pPr>
      <w:bookmarkStart w:id="6" w:name="_Toc433126982"/>
    </w:p>
    <w:p w14:paraId="13C26F22">
      <w:pPr>
        <w:pStyle w:val="51"/>
        <w:spacing w:line="400" w:lineRule="exact"/>
        <w:ind w:firstLine="600" w:firstLineChars="250"/>
        <w:jc w:val="both"/>
        <w:rPr>
          <w:rFonts w:ascii="Times New Roman" w:hAnsi="Times New Roman" w:cs="Times New Roman"/>
        </w:rPr>
      </w:pPr>
    </w:p>
    <w:p w14:paraId="1E26F7CD">
      <w:pPr>
        <w:pStyle w:val="51"/>
        <w:spacing w:line="400" w:lineRule="exact"/>
        <w:ind w:firstLine="600" w:firstLineChars="250"/>
        <w:jc w:val="both"/>
        <w:rPr>
          <w:rFonts w:ascii="Times New Roman" w:hAnsi="Times New Roman" w:cs="Times New Roman"/>
        </w:rPr>
      </w:pPr>
    </w:p>
    <w:p w14:paraId="6EE79CB4">
      <w:pPr>
        <w:pStyle w:val="51"/>
        <w:spacing w:line="400" w:lineRule="exact"/>
        <w:ind w:firstLine="600" w:firstLineChars="250"/>
        <w:jc w:val="both"/>
        <w:rPr>
          <w:rFonts w:ascii="Times New Roman" w:hAnsi="Times New Roman" w:cs="Times New Roman"/>
        </w:rPr>
      </w:pPr>
    </w:p>
    <w:p w14:paraId="718D5BF3">
      <w:pPr>
        <w:pStyle w:val="51"/>
        <w:spacing w:line="400" w:lineRule="exact"/>
        <w:ind w:firstLine="600" w:firstLineChars="250"/>
        <w:jc w:val="both"/>
        <w:rPr>
          <w:rFonts w:ascii="Times New Roman" w:hAnsi="Times New Roman" w:cs="Times New Roman"/>
        </w:rPr>
      </w:pPr>
    </w:p>
    <w:p w14:paraId="37F3687A">
      <w:pPr>
        <w:pStyle w:val="51"/>
        <w:spacing w:line="400" w:lineRule="exact"/>
        <w:ind w:firstLine="600" w:firstLineChars="250"/>
        <w:jc w:val="both"/>
        <w:rPr>
          <w:rFonts w:ascii="Times New Roman" w:hAnsi="Times New Roman" w:cs="Times New Roman"/>
        </w:rPr>
      </w:pPr>
    </w:p>
    <w:p w14:paraId="77BE983A">
      <w:pPr>
        <w:pStyle w:val="51"/>
        <w:spacing w:line="400" w:lineRule="exact"/>
        <w:ind w:firstLine="600" w:firstLineChars="250"/>
        <w:jc w:val="both"/>
        <w:rPr>
          <w:rFonts w:ascii="Times New Roman" w:hAnsi="Times New Roman" w:cs="Times New Roman"/>
        </w:rPr>
      </w:pPr>
    </w:p>
    <w:p w14:paraId="132E8109">
      <w:pPr>
        <w:pStyle w:val="51"/>
        <w:spacing w:line="400" w:lineRule="exact"/>
        <w:ind w:firstLine="600" w:firstLineChars="250"/>
        <w:jc w:val="both"/>
        <w:rPr>
          <w:rFonts w:ascii="Times New Roman" w:hAnsi="Times New Roman" w:cs="Times New Roman"/>
        </w:rPr>
      </w:pPr>
    </w:p>
    <w:p w14:paraId="27E94300">
      <w:pPr>
        <w:pStyle w:val="51"/>
        <w:spacing w:line="400" w:lineRule="exact"/>
        <w:ind w:firstLine="600" w:firstLineChars="250"/>
        <w:jc w:val="both"/>
        <w:rPr>
          <w:rFonts w:ascii="Times New Roman" w:hAnsi="Times New Roman" w:cs="Times New Roman"/>
        </w:rPr>
        <w:sectPr>
          <w:footerReference r:id="rId9" w:type="default"/>
          <w:pgSz w:w="11906" w:h="16838"/>
          <w:pgMar w:top="1440" w:right="1080" w:bottom="1440" w:left="1080" w:header="851" w:footer="992" w:gutter="0"/>
          <w:pgNumType w:start="1"/>
          <w:cols w:space="720" w:num="1"/>
          <w:docGrid w:type="lines" w:linePitch="312" w:charSpace="0"/>
        </w:sectPr>
      </w:pPr>
    </w:p>
    <w:p w14:paraId="653BF561">
      <w:pPr>
        <w:spacing w:before="156" w:beforeLines="50" w:after="156" w:afterLines="50" w:line="360" w:lineRule="auto"/>
        <w:jc w:val="center"/>
        <w:outlineLvl w:val="0"/>
        <w:rPr>
          <w:rFonts w:ascii="宋体" w:hAnsi="宋体" w:cs="宋体"/>
          <w:b/>
          <w:sz w:val="30"/>
          <w:szCs w:val="30"/>
        </w:rPr>
      </w:pPr>
      <w:bookmarkStart w:id="7" w:name="_Toc7729"/>
      <w:bookmarkStart w:id="8" w:name="_Toc15237"/>
      <w:bookmarkStart w:id="9" w:name="_Toc28831"/>
      <w:r>
        <w:rPr>
          <w:rFonts w:hint="eastAsia" w:ascii="宋体" w:hAnsi="宋体" w:cs="宋体"/>
          <w:b/>
          <w:sz w:val="44"/>
          <w:szCs w:val="44"/>
        </w:rPr>
        <w:t>第二部分  供应商须知</w:t>
      </w:r>
      <w:bookmarkEnd w:id="6"/>
      <w:bookmarkEnd w:id="7"/>
      <w:bookmarkEnd w:id="8"/>
      <w:bookmarkEnd w:id="9"/>
    </w:p>
    <w:p w14:paraId="1E53065C">
      <w:pPr>
        <w:pStyle w:val="49"/>
        <w:ind w:firstLine="482"/>
        <w:rPr>
          <w:rFonts w:ascii="宋体" w:hAnsi="宋体" w:cs="仿宋"/>
          <w:b/>
          <w:bCs/>
          <w:color w:val="000000" w:themeColor="text1"/>
          <w:sz w:val="24"/>
          <w14:textFill>
            <w14:solidFill>
              <w14:schemeClr w14:val="tx1"/>
            </w14:solidFill>
          </w14:textFill>
        </w:rPr>
      </w:pPr>
      <w:bookmarkStart w:id="10" w:name="_Toc433126993"/>
      <w:bookmarkStart w:id="11" w:name="_Toc183682352"/>
      <w:bookmarkStart w:id="12" w:name="_Toc217446043"/>
      <w:bookmarkStart w:id="13" w:name="_Toc183582215"/>
      <w:r>
        <w:rPr>
          <w:rFonts w:hint="eastAsia" w:ascii="宋体" w:hAnsi="宋体" w:cs="仿宋"/>
          <w:b/>
          <w:bCs/>
          <w:color w:val="000000" w:themeColor="text1"/>
          <w:sz w:val="24"/>
          <w14:textFill>
            <w14:solidFill>
              <w14:schemeClr w14:val="tx1"/>
            </w14:solidFill>
          </w14:textFill>
        </w:rPr>
        <w:t>一、</w:t>
      </w:r>
      <w:bookmarkEnd w:id="10"/>
      <w:r>
        <w:rPr>
          <w:rFonts w:hint="eastAsia" w:ascii="宋体" w:hAnsi="宋体" w:cs="仿宋"/>
          <w:b/>
          <w:bCs/>
          <w:color w:val="000000" w:themeColor="text1"/>
          <w:sz w:val="24"/>
          <w14:textFill>
            <w14:solidFill>
              <w14:schemeClr w14:val="tx1"/>
            </w14:solidFill>
          </w14:textFill>
        </w:rPr>
        <w:t>总则</w:t>
      </w:r>
    </w:p>
    <w:p w14:paraId="77D2277B">
      <w:pPr>
        <w:pStyle w:val="12"/>
        <w:adjustRightInd w:val="0"/>
        <w:snapToGrid w:val="0"/>
        <w:spacing w:line="440" w:lineRule="exact"/>
        <w:ind w:firstLine="480" w:firstLineChars="200"/>
        <w:rPr>
          <w:rFonts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1、供应商提交的报名文件以及供应商与采购人就有关来往函电均应使用中文。</w:t>
      </w:r>
    </w:p>
    <w:p w14:paraId="7415A3AF">
      <w:pPr>
        <w:pStyle w:val="12"/>
        <w:adjustRightInd w:val="0"/>
        <w:snapToGrid w:val="0"/>
        <w:spacing w:line="440" w:lineRule="exact"/>
        <w:ind w:firstLine="480" w:firstLineChars="200"/>
        <w:rPr>
          <w:rFonts w:hAnsi="宋体"/>
          <w:color w:val="000000" w:themeColor="text1"/>
          <w:sz w:val="24"/>
          <w14:textFill>
            <w14:solidFill>
              <w14:schemeClr w14:val="tx1"/>
            </w14:solidFill>
          </w14:textFill>
        </w:rPr>
      </w:pPr>
      <w:r>
        <w:rPr>
          <w:rFonts w:hAnsi="宋体"/>
          <w:color w:val="000000" w:themeColor="text1"/>
          <w:sz w:val="24"/>
          <w14:textFill>
            <w14:solidFill>
              <w14:schemeClr w14:val="tx1"/>
            </w14:solidFill>
          </w14:textFill>
        </w:rPr>
        <w:t>2</w:t>
      </w:r>
      <w:r>
        <w:rPr>
          <w:rFonts w:hint="eastAsia" w:hAnsi="宋体"/>
          <w:color w:val="000000" w:themeColor="text1"/>
          <w:sz w:val="24"/>
          <w14:textFill>
            <w14:solidFill>
              <w14:schemeClr w14:val="tx1"/>
            </w14:solidFill>
          </w14:textFill>
        </w:rPr>
        <w:t>、若供应商未按采购文件的要求提供资料，或未对采购文件做出实质性响应，将作为无效响应文件。</w:t>
      </w:r>
    </w:p>
    <w:p w14:paraId="59A3B68C">
      <w:pPr>
        <w:spacing w:line="360" w:lineRule="auto"/>
        <w:ind w:firstLine="480" w:firstLineChars="200"/>
        <w:rPr>
          <w:bCs/>
          <w:color w:val="000000" w:themeColor="text1"/>
          <w:sz w:val="24"/>
          <w14:textFill>
            <w14:solidFill>
              <w14:schemeClr w14:val="tx1"/>
            </w14:solidFill>
          </w14:textFill>
        </w:rPr>
      </w:pPr>
      <w:r>
        <w:rPr>
          <w:rFonts w:asciiTheme="minorEastAsia" w:hAnsiTheme="minorEastAsia" w:eastAsiaTheme="minorEastAsia"/>
          <w:bCs/>
          <w:color w:val="000000" w:themeColor="text1"/>
          <w:sz w:val="24"/>
          <w14:textFill>
            <w14:solidFill>
              <w14:schemeClr w14:val="tx1"/>
            </w14:solidFill>
          </w14:textFill>
        </w:rPr>
        <w:t>3</w:t>
      </w:r>
      <w:r>
        <w:rPr>
          <w:rFonts w:hint="eastAsia" w:asciiTheme="minorEastAsia" w:hAnsiTheme="minorEastAsia" w:eastAsiaTheme="minorEastAsia"/>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报名文件中</w:t>
      </w:r>
      <w:r>
        <w:rPr>
          <w:bCs/>
          <w:color w:val="000000" w:themeColor="text1"/>
          <w:sz w:val="24"/>
          <w14:textFill>
            <w14:solidFill>
              <w14:schemeClr w14:val="tx1"/>
            </w14:solidFill>
          </w14:textFill>
        </w:rPr>
        <w:t>所需的各种证书、证件等若系复印件，须在复印件上加盖</w:t>
      </w:r>
      <w:r>
        <w:rPr>
          <w:rFonts w:hint="eastAsia"/>
          <w:bCs/>
          <w:color w:val="000000" w:themeColor="text1"/>
          <w:sz w:val="24"/>
          <w14:textFill>
            <w14:solidFill>
              <w14:schemeClr w14:val="tx1"/>
            </w14:solidFill>
          </w14:textFill>
        </w:rPr>
        <w:t>供应商</w:t>
      </w:r>
      <w:r>
        <w:rPr>
          <w:bCs/>
          <w:color w:val="000000" w:themeColor="text1"/>
          <w:sz w:val="24"/>
          <w14:textFill>
            <w14:solidFill>
              <w14:schemeClr w14:val="tx1"/>
            </w14:solidFill>
          </w14:textFill>
        </w:rPr>
        <w:t>单位公章</w:t>
      </w:r>
      <w:r>
        <w:rPr>
          <w:rFonts w:hint="eastAsia"/>
          <w:bCs/>
          <w:color w:val="000000" w:themeColor="text1"/>
          <w:sz w:val="24"/>
          <w14:textFill>
            <w14:solidFill>
              <w14:schemeClr w14:val="tx1"/>
            </w14:solidFill>
          </w14:textFill>
        </w:rPr>
        <w:t>，原件不要求与报名文件同时递交。</w:t>
      </w:r>
    </w:p>
    <w:p w14:paraId="33B292DD">
      <w:pPr>
        <w:pStyle w:val="49"/>
        <w:ind w:firstLine="482"/>
        <w:rPr>
          <w:rFonts w:hAnsi="宋体" w:cs="宋体"/>
          <w:b/>
          <w:color w:val="000000" w:themeColor="text1"/>
          <w:sz w:val="24"/>
          <w:lang w:val="en-GB"/>
          <w14:textFill>
            <w14:solidFill>
              <w14:schemeClr w14:val="tx1"/>
            </w14:solidFill>
          </w14:textFill>
        </w:rPr>
      </w:pPr>
      <w:bookmarkStart w:id="14" w:name="_Toc433126996"/>
      <w:r>
        <w:rPr>
          <w:rFonts w:hint="eastAsia" w:hAnsi="宋体" w:cs="宋体"/>
          <w:b/>
          <w:color w:val="000000" w:themeColor="text1"/>
          <w:sz w:val="24"/>
          <w14:textFill>
            <w14:solidFill>
              <w14:schemeClr w14:val="tx1"/>
            </w14:solidFill>
          </w14:textFill>
        </w:rPr>
        <w:t>二</w:t>
      </w:r>
      <w:r>
        <w:rPr>
          <w:rFonts w:hint="eastAsia" w:hAnsi="宋体" w:cs="宋体"/>
          <w:b/>
          <w:color w:val="000000" w:themeColor="text1"/>
          <w:sz w:val="24"/>
          <w:lang w:val="en-GB"/>
          <w14:textFill>
            <w14:solidFill>
              <w14:schemeClr w14:val="tx1"/>
            </w14:solidFill>
          </w14:textFill>
        </w:rPr>
        <w:t>、</w:t>
      </w:r>
      <w:r>
        <w:rPr>
          <w:rFonts w:hint="eastAsia" w:hAnsi="宋体" w:cs="宋体"/>
          <w:b/>
          <w:color w:val="000000" w:themeColor="text1"/>
          <w:sz w:val="24"/>
          <w14:textFill>
            <w14:solidFill>
              <w14:schemeClr w14:val="tx1"/>
            </w14:solidFill>
          </w14:textFill>
        </w:rPr>
        <w:t>报名</w:t>
      </w:r>
      <w:r>
        <w:rPr>
          <w:rFonts w:hint="eastAsia" w:hAnsi="宋体" w:cs="宋体"/>
          <w:b/>
          <w:color w:val="000000" w:themeColor="text1"/>
          <w:sz w:val="24"/>
          <w:lang w:val="en-GB"/>
          <w14:textFill>
            <w14:solidFill>
              <w14:schemeClr w14:val="tx1"/>
            </w14:solidFill>
          </w14:textFill>
        </w:rPr>
        <w:t>文件编制</w:t>
      </w:r>
      <w:bookmarkEnd w:id="14"/>
    </w:p>
    <w:p w14:paraId="6F3C27D0">
      <w:pPr>
        <w:spacing w:line="440" w:lineRule="exact"/>
        <w:ind w:firstLine="480" w:firstLineChars="200"/>
        <w:rPr>
          <w:rFonts w:ascii="宋体" w:hAnsi="宋体" w:cs="宋体"/>
          <w:bCs/>
          <w:color w:val="000000" w:themeColor="text1"/>
          <w:sz w:val="24"/>
          <w:lang w:val="en-GB"/>
          <w14:textFill>
            <w14:solidFill>
              <w14:schemeClr w14:val="tx1"/>
            </w14:solidFill>
          </w14:textFill>
        </w:rPr>
      </w:pPr>
      <w:r>
        <w:rPr>
          <w:rFonts w:ascii="宋体" w:hAnsi="宋体" w:cs="宋体"/>
          <w:bCs/>
          <w:color w:val="000000" w:themeColor="text1"/>
          <w:sz w:val="24"/>
          <w:lang w:val="en-GB"/>
          <w14:textFill>
            <w14:solidFill>
              <w14:schemeClr w14:val="tx1"/>
            </w14:solidFill>
          </w14:textFill>
        </w:rPr>
        <w:t>1</w:t>
      </w:r>
      <w:r>
        <w:rPr>
          <w:rFonts w:hint="eastAsia" w:ascii="宋体" w:hAnsi="宋体" w:cs="宋体"/>
          <w:bCs/>
          <w:color w:val="000000" w:themeColor="text1"/>
          <w:sz w:val="24"/>
          <w:lang w:val="en-GB"/>
          <w14:textFill>
            <w14:solidFill>
              <w14:schemeClr w14:val="tx1"/>
            </w14:solidFill>
          </w14:textFill>
        </w:rPr>
        <w:t>、供应商应完整地填写</w:t>
      </w:r>
      <w:r>
        <w:rPr>
          <w:rFonts w:hint="eastAsia" w:ascii="宋体" w:hAnsi="宋体" w:cs="宋体"/>
          <w:bCs/>
          <w:color w:val="000000" w:themeColor="text1"/>
          <w:sz w:val="24"/>
          <w14:textFill>
            <w14:solidFill>
              <w14:schemeClr w14:val="tx1"/>
            </w14:solidFill>
          </w14:textFill>
        </w:rPr>
        <w:t>采购</w:t>
      </w:r>
      <w:r>
        <w:rPr>
          <w:rFonts w:hint="eastAsia" w:ascii="宋体" w:hAnsi="宋体" w:cs="宋体"/>
          <w:bCs/>
          <w:color w:val="000000" w:themeColor="text1"/>
          <w:sz w:val="24"/>
          <w:lang w:val="en-GB"/>
          <w14:textFill>
            <w14:solidFill>
              <w14:schemeClr w14:val="tx1"/>
            </w14:solidFill>
          </w14:textFill>
        </w:rPr>
        <w:t>文件中规定的内容。</w:t>
      </w:r>
    </w:p>
    <w:p w14:paraId="3CE35029">
      <w:pPr>
        <w:pStyle w:val="12"/>
        <w:adjustRightInd w:val="0"/>
        <w:snapToGrid w:val="0"/>
        <w:spacing w:line="440" w:lineRule="exact"/>
        <w:ind w:firstLine="480" w:firstLineChars="200"/>
        <w:rPr>
          <w:rFonts w:hAnsi="宋体" w:cs="宋体"/>
          <w:bCs/>
          <w:color w:val="000000" w:themeColor="text1"/>
          <w:sz w:val="24"/>
          <w:lang w:val="en-GB"/>
          <w14:textFill>
            <w14:solidFill>
              <w14:schemeClr w14:val="tx1"/>
            </w14:solidFill>
          </w14:textFill>
        </w:rPr>
      </w:pPr>
      <w:r>
        <w:rPr>
          <w:rFonts w:hAnsi="宋体" w:cs="宋体"/>
          <w:bCs/>
          <w:color w:val="000000" w:themeColor="text1"/>
          <w:sz w:val="24"/>
          <w:lang w:val="en-GB"/>
          <w14:textFill>
            <w14:solidFill>
              <w14:schemeClr w14:val="tx1"/>
            </w14:solidFill>
          </w14:textFill>
        </w:rPr>
        <w:t>2</w:t>
      </w:r>
      <w:r>
        <w:rPr>
          <w:rFonts w:hint="eastAsia" w:hAnsi="宋体" w:cs="宋体"/>
          <w:bCs/>
          <w:color w:val="000000" w:themeColor="text1"/>
          <w:sz w:val="24"/>
          <w:lang w:val="en-GB"/>
          <w14:textFill>
            <w14:solidFill>
              <w14:schemeClr w14:val="tx1"/>
            </w14:solidFill>
          </w14:textFill>
        </w:rPr>
        <w:t>、供应商必须保证</w:t>
      </w:r>
      <w:r>
        <w:rPr>
          <w:rFonts w:hint="eastAsia" w:hAnsi="宋体" w:cs="宋体"/>
          <w:bCs/>
          <w:color w:val="000000" w:themeColor="text1"/>
          <w:sz w:val="24"/>
          <w14:textFill>
            <w14:solidFill>
              <w14:schemeClr w14:val="tx1"/>
            </w14:solidFill>
          </w14:textFill>
        </w:rPr>
        <w:t>报名</w:t>
      </w:r>
      <w:r>
        <w:rPr>
          <w:rFonts w:hint="eastAsia" w:hAnsi="宋体" w:cs="宋体"/>
          <w:bCs/>
          <w:color w:val="000000" w:themeColor="text1"/>
          <w:sz w:val="24"/>
          <w:lang w:val="en-GB"/>
          <w14:textFill>
            <w14:solidFill>
              <w14:schemeClr w14:val="tx1"/>
            </w14:solidFill>
          </w14:textFill>
        </w:rPr>
        <w:t>文件所提供的全部资料真实可靠。</w:t>
      </w:r>
    </w:p>
    <w:p w14:paraId="3563376A">
      <w:pPr>
        <w:pStyle w:val="12"/>
        <w:adjustRightInd w:val="0"/>
        <w:snapToGrid w:val="0"/>
        <w:spacing w:line="440" w:lineRule="exact"/>
        <w:ind w:firstLine="480" w:firstLineChars="200"/>
        <w:rPr>
          <w:rFonts w:hAnsi="宋体" w:cs="宋体"/>
          <w:bCs/>
          <w:color w:val="000000" w:themeColor="text1"/>
          <w:sz w:val="24"/>
          <w:lang w:val="en-GB"/>
          <w14:textFill>
            <w14:solidFill>
              <w14:schemeClr w14:val="tx1"/>
            </w14:solidFill>
          </w14:textFill>
        </w:rPr>
      </w:pPr>
      <w:r>
        <w:rPr>
          <w:rFonts w:hAnsi="宋体" w:cs="宋体"/>
          <w:bCs/>
          <w:color w:val="000000" w:themeColor="text1"/>
          <w:sz w:val="24"/>
          <w:lang w:val="en-GB"/>
          <w14:textFill>
            <w14:solidFill>
              <w14:schemeClr w14:val="tx1"/>
            </w14:solidFill>
          </w14:textFill>
        </w:rPr>
        <w:t>3</w:t>
      </w:r>
      <w:r>
        <w:rPr>
          <w:rFonts w:hint="eastAsia" w:hAnsi="宋体" w:cs="宋体"/>
          <w:bCs/>
          <w:color w:val="000000" w:themeColor="text1"/>
          <w:sz w:val="24"/>
          <w:lang w:val="en-GB"/>
          <w14:textFill>
            <w14:solidFill>
              <w14:schemeClr w14:val="tx1"/>
            </w14:solidFill>
          </w14:textFill>
        </w:rPr>
        <w:t>、如果</w:t>
      </w:r>
      <w:r>
        <w:rPr>
          <w:rFonts w:hint="eastAsia" w:hAnsi="宋体" w:cs="宋体"/>
          <w:bCs/>
          <w:color w:val="000000" w:themeColor="text1"/>
          <w:sz w:val="24"/>
          <w14:textFill>
            <w14:solidFill>
              <w14:schemeClr w14:val="tx1"/>
            </w14:solidFill>
          </w14:textFill>
        </w:rPr>
        <w:t>报名</w:t>
      </w:r>
      <w:r>
        <w:rPr>
          <w:rFonts w:hint="eastAsia" w:hAnsi="宋体" w:cs="宋体"/>
          <w:bCs/>
          <w:color w:val="000000" w:themeColor="text1"/>
          <w:sz w:val="24"/>
          <w:lang w:val="en-GB"/>
          <w14:textFill>
            <w14:solidFill>
              <w14:schemeClr w14:val="tx1"/>
            </w14:solidFill>
          </w14:textFill>
        </w:rPr>
        <w:t>文件填报的内容不详，或没有提供</w:t>
      </w:r>
      <w:r>
        <w:rPr>
          <w:rFonts w:hint="eastAsia" w:hAnsi="宋体" w:cs="宋体"/>
          <w:bCs/>
          <w:color w:val="000000" w:themeColor="text1"/>
          <w:sz w:val="24"/>
          <w14:textFill>
            <w14:solidFill>
              <w14:schemeClr w14:val="tx1"/>
            </w14:solidFill>
          </w14:textFill>
        </w:rPr>
        <w:t>采购</w:t>
      </w:r>
      <w:r>
        <w:rPr>
          <w:rFonts w:hint="eastAsia" w:hAnsi="宋体" w:cs="宋体"/>
          <w:bCs/>
          <w:color w:val="000000" w:themeColor="text1"/>
          <w:sz w:val="24"/>
          <w:lang w:val="en-GB"/>
          <w14:textFill>
            <w14:solidFill>
              <w14:schemeClr w14:val="tx1"/>
            </w14:solidFill>
          </w14:textFill>
        </w:rPr>
        <w:t>文件中所要求的全部资料及数据，使</w:t>
      </w:r>
      <w:r>
        <w:rPr>
          <w:rFonts w:hint="eastAsia" w:hAnsi="宋体" w:cs="宋体"/>
          <w:bCs/>
          <w:color w:val="000000" w:themeColor="text1"/>
          <w:sz w:val="24"/>
          <w14:textFill>
            <w14:solidFill>
              <w14:schemeClr w14:val="tx1"/>
            </w14:solidFill>
          </w14:textFill>
        </w:rPr>
        <w:t>评审</w:t>
      </w:r>
      <w:r>
        <w:rPr>
          <w:rFonts w:hint="eastAsia" w:hAnsi="宋体" w:cs="宋体"/>
          <w:bCs/>
          <w:color w:val="000000" w:themeColor="text1"/>
          <w:sz w:val="24"/>
          <w:lang w:val="en-GB"/>
          <w14:textFill>
            <w14:solidFill>
              <w14:schemeClr w14:val="tx1"/>
            </w14:solidFill>
          </w14:textFill>
        </w:rPr>
        <w:t>小组无法正常评审的，由此产生的结果由供应商承担。</w:t>
      </w:r>
    </w:p>
    <w:p w14:paraId="6709D5C6">
      <w:pPr>
        <w:pStyle w:val="41"/>
        <w:spacing w:before="0" w:after="0" w:line="440" w:lineRule="exact"/>
        <w:ind w:firstLine="480" w:firstLineChars="200"/>
        <w:jc w:val="both"/>
        <w:rPr>
          <w:rFonts w:ascii="宋体" w:hAnsi="宋体" w:cs="宋体"/>
          <w:bCs w:val="0"/>
          <w:color w:val="000000" w:themeColor="text1"/>
          <w:spacing w:val="0"/>
          <w:szCs w:val="24"/>
          <w:lang w:val="en-GB"/>
          <w14:textFill>
            <w14:solidFill>
              <w14:schemeClr w14:val="tx1"/>
            </w14:solidFill>
          </w14:textFill>
        </w:rPr>
      </w:pPr>
      <w:r>
        <w:rPr>
          <w:rFonts w:ascii="宋体" w:hAnsi="宋体" w:cs="宋体"/>
          <w:color w:val="000000" w:themeColor="text1"/>
          <w:spacing w:val="0"/>
          <w:kern w:val="2"/>
          <w:szCs w:val="24"/>
          <w:lang w:val="en-GB"/>
          <w14:textFill>
            <w14:solidFill>
              <w14:schemeClr w14:val="tx1"/>
            </w14:solidFill>
          </w14:textFill>
        </w:rPr>
        <w:t>4</w:t>
      </w:r>
      <w:r>
        <w:rPr>
          <w:rFonts w:hint="eastAsia" w:ascii="宋体" w:hAnsi="宋体" w:cs="宋体"/>
          <w:color w:val="000000" w:themeColor="text1"/>
          <w:spacing w:val="0"/>
          <w:kern w:val="2"/>
          <w:szCs w:val="24"/>
          <w:lang w:val="en-GB"/>
          <w14:textFill>
            <w14:solidFill>
              <w14:schemeClr w14:val="tx1"/>
            </w14:solidFill>
          </w14:textFill>
        </w:rPr>
        <w:t>、</w:t>
      </w:r>
      <w:r>
        <w:rPr>
          <w:rFonts w:hint="eastAsia" w:ascii="宋体" w:hAnsi="宋体" w:cs="宋体"/>
          <w:color w:val="000000" w:themeColor="text1"/>
          <w:spacing w:val="0"/>
          <w:kern w:val="2"/>
          <w:szCs w:val="24"/>
          <w14:textFill>
            <w14:solidFill>
              <w14:schemeClr w14:val="tx1"/>
            </w14:solidFill>
          </w14:textFill>
        </w:rPr>
        <w:t>报名</w:t>
      </w:r>
      <w:r>
        <w:rPr>
          <w:rFonts w:hint="eastAsia" w:ascii="宋体" w:hAnsi="宋体" w:cs="宋体"/>
          <w:color w:val="000000" w:themeColor="text1"/>
          <w:spacing w:val="0"/>
          <w:kern w:val="2"/>
          <w:szCs w:val="24"/>
          <w:lang w:val="en-GB"/>
          <w14:textFill>
            <w14:solidFill>
              <w14:schemeClr w14:val="tx1"/>
            </w14:solidFill>
          </w14:textFill>
        </w:rPr>
        <w:t>文件外形尺寸应统一为A4纸规格，</w:t>
      </w:r>
      <w:r>
        <w:rPr>
          <w:rFonts w:hint="eastAsia" w:ascii="宋体" w:hAnsi="宋体" w:cs="宋体"/>
          <w:bCs w:val="0"/>
          <w:color w:val="000000" w:themeColor="text1"/>
          <w:spacing w:val="0"/>
          <w:szCs w:val="24"/>
          <w:lang w:val="en-GB"/>
          <w14:textFill>
            <w14:solidFill>
              <w14:schemeClr w14:val="tx1"/>
            </w14:solidFill>
          </w14:textFill>
        </w:rPr>
        <w:t>文件所使用的印章必须为企业公章，且与供应商名称完全一致，不能以其它业务章或附属机构印章代替。需签名之处必须由当事人亲笔签署。</w:t>
      </w:r>
    </w:p>
    <w:p w14:paraId="52D2A2D1">
      <w:pPr>
        <w:pStyle w:val="41"/>
        <w:spacing w:before="0" w:after="0" w:line="440" w:lineRule="exact"/>
        <w:ind w:firstLine="480" w:firstLineChars="200"/>
        <w:jc w:val="both"/>
        <w:rPr>
          <w:rFonts w:ascii="宋体" w:hAnsi="宋体" w:cs="宋体"/>
          <w:bCs w:val="0"/>
          <w:color w:val="000000" w:themeColor="text1"/>
          <w:spacing w:val="0"/>
          <w:szCs w:val="24"/>
          <w:lang w:val="en-GB"/>
          <w14:textFill>
            <w14:solidFill>
              <w14:schemeClr w14:val="tx1"/>
            </w14:solidFill>
          </w14:textFill>
        </w:rPr>
      </w:pPr>
      <w:r>
        <w:rPr>
          <w:rFonts w:ascii="宋体" w:hAnsi="宋体" w:cs="宋体"/>
          <w:bCs w:val="0"/>
          <w:color w:val="000000" w:themeColor="text1"/>
          <w:spacing w:val="0"/>
          <w:szCs w:val="24"/>
          <w14:textFill>
            <w14:solidFill>
              <w14:schemeClr w14:val="tx1"/>
            </w14:solidFill>
          </w14:textFill>
        </w:rPr>
        <w:t>5</w:t>
      </w:r>
      <w:r>
        <w:rPr>
          <w:rFonts w:hint="eastAsia" w:ascii="宋体" w:hAnsi="宋体" w:cs="宋体"/>
          <w:bCs w:val="0"/>
          <w:color w:val="000000" w:themeColor="text1"/>
          <w:spacing w:val="0"/>
          <w:szCs w:val="24"/>
          <w14:textFill>
            <w14:solidFill>
              <w14:schemeClr w14:val="tx1"/>
            </w14:solidFill>
          </w14:textFill>
        </w:rPr>
        <w:t>、</w:t>
      </w:r>
      <w:r>
        <w:rPr>
          <w:rFonts w:hint="eastAsia" w:ascii="宋体" w:hAnsi="宋体" w:cs="宋体"/>
          <w:bCs w:val="0"/>
          <w:color w:val="000000" w:themeColor="text1"/>
          <w:spacing w:val="0"/>
          <w:szCs w:val="24"/>
          <w:lang w:val="en-GB"/>
          <w14:textFill>
            <w14:solidFill>
              <w14:schemeClr w14:val="tx1"/>
            </w14:solidFill>
          </w14:textFill>
        </w:rPr>
        <w:t>任何行间插字、涂改和增删，必须由供应商授权代表在旁边签字或盖章后方可有效。</w:t>
      </w:r>
    </w:p>
    <w:p w14:paraId="6AC21EF6">
      <w:pPr>
        <w:pStyle w:val="49"/>
        <w:ind w:firstLine="482"/>
        <w:rPr>
          <w:rFonts w:hAnsi="宋体" w:cs="宋体"/>
          <w:b/>
          <w:color w:val="000000" w:themeColor="text1"/>
          <w:sz w:val="24"/>
          <w:lang w:val="en-GB"/>
          <w14:textFill>
            <w14:solidFill>
              <w14:schemeClr w14:val="tx1"/>
            </w14:solidFill>
          </w14:textFill>
        </w:rPr>
      </w:pPr>
      <w:bookmarkStart w:id="15" w:name="_Toc433126997"/>
      <w:r>
        <w:rPr>
          <w:rFonts w:hint="eastAsia" w:hAnsi="宋体" w:cs="宋体"/>
          <w:b/>
          <w:color w:val="000000" w:themeColor="text1"/>
          <w:sz w:val="24"/>
          <w14:textFill>
            <w14:solidFill>
              <w14:schemeClr w14:val="tx1"/>
            </w14:solidFill>
          </w14:textFill>
        </w:rPr>
        <w:t>三</w:t>
      </w:r>
      <w:r>
        <w:rPr>
          <w:rFonts w:hint="eastAsia" w:hAnsi="宋体" w:cs="宋体"/>
          <w:b/>
          <w:color w:val="000000" w:themeColor="text1"/>
          <w:sz w:val="24"/>
          <w:lang w:val="en-GB"/>
          <w14:textFill>
            <w14:solidFill>
              <w14:schemeClr w14:val="tx1"/>
            </w14:solidFill>
          </w14:textFill>
        </w:rPr>
        <w:t>、报价</w:t>
      </w:r>
      <w:bookmarkEnd w:id="15"/>
    </w:p>
    <w:p w14:paraId="31076A1C">
      <w:pPr>
        <w:spacing w:line="440" w:lineRule="exact"/>
        <w:ind w:firstLine="480" w:firstLineChars="200"/>
        <w:rPr>
          <w:rFonts w:ascii="宋体" w:hAnsi="宋体" w:cs="宋体"/>
          <w:bCs/>
          <w:color w:val="000000" w:themeColor="text1"/>
          <w:sz w:val="24"/>
          <w:lang w:val="en-GB"/>
          <w14:textFill>
            <w14:solidFill>
              <w14:schemeClr w14:val="tx1"/>
            </w14:solidFill>
          </w14:textFill>
        </w:rPr>
      </w:pPr>
      <w:r>
        <w:rPr>
          <w:rFonts w:hint="eastAsia" w:ascii="宋体" w:hAnsi="宋体" w:cs="宋体"/>
          <w:bCs/>
          <w:color w:val="000000" w:themeColor="text1"/>
          <w:sz w:val="24"/>
          <w:lang w:val="en-GB"/>
          <w14:textFill>
            <w14:solidFill>
              <w14:schemeClr w14:val="tx1"/>
            </w14:solidFill>
          </w14:textFill>
        </w:rPr>
        <w:t>1、本项目总价不超过4.2万元</w:t>
      </w:r>
      <w:bookmarkStart w:id="16" w:name="OLE_LINK5"/>
      <w:r>
        <w:rPr>
          <w:rFonts w:hint="eastAsia" w:ascii="宋体" w:hAnsi="宋体" w:cs="宋体"/>
          <w:bCs/>
          <w:color w:val="000000" w:themeColor="text1"/>
          <w:sz w:val="24"/>
          <w:lang w:val="en-GB"/>
          <w14:textFill>
            <w14:solidFill>
              <w14:schemeClr w14:val="tx1"/>
            </w14:solidFill>
          </w14:textFill>
        </w:rPr>
        <w:t>（含税）</w:t>
      </w:r>
      <w:bookmarkEnd w:id="16"/>
      <w:r>
        <w:rPr>
          <w:rFonts w:hint="eastAsia" w:ascii="宋体" w:hAnsi="宋体" w:cs="宋体"/>
          <w:bCs/>
          <w:color w:val="000000" w:themeColor="text1"/>
          <w:sz w:val="24"/>
          <w:lang w:val="en-GB"/>
          <w14:textFill>
            <w14:solidFill>
              <w14:schemeClr w14:val="tx1"/>
            </w14:solidFill>
          </w14:textFill>
        </w:rPr>
        <w:t>。</w:t>
      </w:r>
    </w:p>
    <w:p w14:paraId="7BFBC4DC">
      <w:pPr>
        <w:spacing w:line="44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lang w:val="en-GB"/>
          <w14:textFill>
            <w14:solidFill>
              <w14:schemeClr w14:val="tx1"/>
            </w14:solidFill>
          </w14:textFill>
        </w:rPr>
        <w:t>2、供应商应按企业宣传片制作服务报价表的要求报价。</w:t>
      </w:r>
    </w:p>
    <w:p w14:paraId="531F79B3">
      <w:pPr>
        <w:pStyle w:val="49"/>
        <w:ind w:firstLine="482"/>
        <w:rPr>
          <w:rFonts w:ascii="宋体" w:hAnsi="宋体" w:cs="宋体"/>
          <w:bCs/>
          <w:color w:val="000000" w:themeColor="text1"/>
          <w:sz w:val="24"/>
          <w:lang w:val="en-GB"/>
          <w14:textFill>
            <w14:solidFill>
              <w14:schemeClr w14:val="tx1"/>
            </w14:solidFill>
          </w14:textFill>
        </w:rPr>
      </w:pPr>
      <w:bookmarkStart w:id="17" w:name="_Toc433127000"/>
      <w:r>
        <w:rPr>
          <w:rFonts w:hint="eastAsia" w:ascii="宋体" w:hAnsi="宋体" w:cs="宋体"/>
          <w:b/>
          <w:color w:val="000000" w:themeColor="text1"/>
          <w:sz w:val="24"/>
          <w14:textFill>
            <w14:solidFill>
              <w14:schemeClr w14:val="tx1"/>
            </w14:solidFill>
          </w14:textFill>
        </w:rPr>
        <w:t>四、报名</w:t>
      </w:r>
      <w:r>
        <w:rPr>
          <w:rFonts w:hint="eastAsia" w:ascii="宋体" w:hAnsi="宋体" w:cs="宋体"/>
          <w:b/>
          <w:color w:val="000000" w:themeColor="text1"/>
          <w:sz w:val="24"/>
          <w:lang w:val="en-GB"/>
          <w14:textFill>
            <w14:solidFill>
              <w14:schemeClr w14:val="tx1"/>
            </w14:solidFill>
          </w14:textFill>
        </w:rPr>
        <w:t>文件的数量和签署</w:t>
      </w:r>
      <w:bookmarkEnd w:id="17"/>
    </w:p>
    <w:p w14:paraId="77288FF1">
      <w:pPr>
        <w:spacing w:line="44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lang w:val="en-GB"/>
          <w14:textFill>
            <w14:solidFill>
              <w14:schemeClr w14:val="tx1"/>
            </w14:solidFill>
          </w14:textFill>
        </w:rPr>
        <w:t>1、</w:t>
      </w:r>
      <w:r>
        <w:rPr>
          <w:rFonts w:hint="eastAsia" w:ascii="宋体" w:hAnsi="宋体" w:cs="宋体"/>
          <w:bCs/>
          <w:color w:val="000000" w:themeColor="text1"/>
          <w:sz w:val="24"/>
          <w14:textFill>
            <w14:solidFill>
              <w14:schemeClr w14:val="tx1"/>
            </w14:solidFill>
          </w14:textFill>
        </w:rPr>
        <w:t>报名</w:t>
      </w:r>
      <w:r>
        <w:rPr>
          <w:rFonts w:hint="eastAsia" w:ascii="宋体" w:hAnsi="宋体" w:cs="宋体"/>
          <w:bCs/>
          <w:color w:val="000000" w:themeColor="text1"/>
          <w:sz w:val="24"/>
          <w:lang w:val="en-GB"/>
          <w14:textFill>
            <w14:solidFill>
              <w14:schemeClr w14:val="tx1"/>
            </w14:solidFill>
          </w14:textFill>
        </w:rPr>
        <w:t>文件</w:t>
      </w:r>
      <w:r>
        <w:rPr>
          <w:rFonts w:hint="eastAsia" w:ascii="宋体" w:hAnsi="宋体" w:cs="宋体"/>
          <w:color w:val="000000" w:themeColor="text1"/>
          <w:sz w:val="24"/>
          <w:lang w:val="en-GB"/>
          <w14:textFill>
            <w14:solidFill>
              <w14:schemeClr w14:val="tx1"/>
            </w14:solidFill>
          </w14:textFill>
        </w:rPr>
        <w:t>纸质版</w:t>
      </w:r>
      <w:r>
        <w:rPr>
          <w:rFonts w:hint="eastAsia" w:ascii="宋体" w:hAnsi="宋体" w:cs="宋体"/>
          <w:bCs/>
          <w:color w:val="000000" w:themeColor="text1"/>
          <w:sz w:val="24"/>
          <w14:textFill>
            <w14:solidFill>
              <w14:schemeClr w14:val="tx1"/>
            </w14:solidFill>
          </w14:textFill>
        </w:rPr>
        <w:t>一式两份，固定装订。</w:t>
      </w:r>
    </w:p>
    <w:p w14:paraId="2AEF249B">
      <w:pPr>
        <w:spacing w:line="440" w:lineRule="exact"/>
        <w:ind w:firstLine="480" w:firstLineChars="200"/>
        <w:rPr>
          <w:rFonts w:ascii="宋体" w:hAnsi="宋体" w:cs="宋体"/>
          <w:bCs/>
          <w:color w:val="000000" w:themeColor="text1"/>
          <w:sz w:val="24"/>
          <w:lang w:val="en-GB"/>
          <w14:textFill>
            <w14:solidFill>
              <w14:schemeClr w14:val="tx1"/>
            </w14:solidFill>
          </w14:textFill>
        </w:rPr>
      </w:pPr>
      <w:r>
        <w:rPr>
          <w:rFonts w:hint="eastAsia" w:ascii="宋体" w:hAnsi="宋体" w:cs="宋体"/>
          <w:bCs/>
          <w:color w:val="000000" w:themeColor="text1"/>
          <w:sz w:val="24"/>
          <w:lang w:val="en-GB"/>
          <w14:textFill>
            <w14:solidFill>
              <w14:schemeClr w14:val="tx1"/>
            </w14:solidFill>
          </w14:textFill>
        </w:rPr>
        <w:t>2、</w:t>
      </w:r>
      <w:r>
        <w:rPr>
          <w:rFonts w:hint="eastAsia" w:ascii="宋体" w:hAnsi="宋体" w:cs="宋体"/>
          <w:bCs/>
          <w:color w:val="000000" w:themeColor="text1"/>
          <w:sz w:val="24"/>
          <w14:textFill>
            <w14:solidFill>
              <w14:schemeClr w14:val="tx1"/>
            </w14:solidFill>
          </w14:textFill>
        </w:rPr>
        <w:t>报名</w:t>
      </w:r>
      <w:r>
        <w:rPr>
          <w:rFonts w:hint="eastAsia" w:ascii="宋体" w:hAnsi="宋体" w:cs="宋体"/>
          <w:bCs/>
          <w:color w:val="000000" w:themeColor="text1"/>
          <w:sz w:val="24"/>
          <w:lang w:val="en-GB"/>
          <w14:textFill>
            <w14:solidFill>
              <w14:schemeClr w14:val="tx1"/>
            </w14:solidFill>
          </w14:textFill>
        </w:rPr>
        <w:t>文件须按</w:t>
      </w:r>
      <w:r>
        <w:rPr>
          <w:rFonts w:hint="eastAsia" w:ascii="宋体" w:hAnsi="宋体" w:cs="宋体"/>
          <w:bCs/>
          <w:color w:val="000000" w:themeColor="text1"/>
          <w:sz w:val="24"/>
          <w14:textFill>
            <w14:solidFill>
              <w14:schemeClr w14:val="tx1"/>
            </w14:solidFill>
          </w14:textFill>
        </w:rPr>
        <w:t>采购</w:t>
      </w:r>
      <w:r>
        <w:rPr>
          <w:rFonts w:hint="eastAsia" w:ascii="宋体" w:hAnsi="宋体" w:cs="宋体"/>
          <w:bCs/>
          <w:color w:val="000000" w:themeColor="text1"/>
          <w:sz w:val="24"/>
          <w:lang w:val="en-GB"/>
          <w14:textFill>
            <w14:solidFill>
              <w14:schemeClr w14:val="tx1"/>
            </w14:solidFill>
          </w14:textFill>
        </w:rPr>
        <w:t>文件的要求执行。</w:t>
      </w:r>
    </w:p>
    <w:p w14:paraId="3020FDB8">
      <w:pPr>
        <w:snapToGrid w:val="0"/>
        <w:spacing w:line="520" w:lineRule="exact"/>
        <w:ind w:firstLine="480" w:firstLineChars="200"/>
        <w:rPr>
          <w:rFonts w:ascii="宋体" w:hAnsi="宋体" w:cs="宋体"/>
          <w:bCs/>
          <w:color w:val="000000" w:themeColor="text1"/>
          <w:sz w:val="24"/>
          <w:lang w:val="en-GB"/>
          <w14:textFill>
            <w14:solidFill>
              <w14:schemeClr w14:val="tx1"/>
            </w14:solidFill>
          </w14:textFill>
        </w:rPr>
      </w:pPr>
      <w:r>
        <w:rPr>
          <w:rFonts w:hint="eastAsia" w:ascii="宋体" w:hAnsi="宋体" w:cs="宋体"/>
          <w:bCs/>
          <w:color w:val="000000" w:themeColor="text1"/>
          <w:sz w:val="24"/>
          <w:lang w:val="en-GB"/>
          <w14:textFill>
            <w14:solidFill>
              <w14:schemeClr w14:val="tx1"/>
            </w14:solidFill>
          </w14:textFill>
        </w:rPr>
        <w:t>3、</w:t>
      </w:r>
      <w:r>
        <w:rPr>
          <w:rFonts w:hint="eastAsia" w:ascii="宋体" w:hAnsi="宋体" w:cs="宋体"/>
          <w:bCs/>
          <w:color w:val="000000" w:themeColor="text1"/>
          <w:sz w:val="24"/>
          <w14:textFill>
            <w14:solidFill>
              <w14:schemeClr w14:val="tx1"/>
            </w14:solidFill>
          </w14:textFill>
        </w:rPr>
        <w:t>报名</w:t>
      </w:r>
      <w:r>
        <w:rPr>
          <w:rFonts w:hint="eastAsia" w:ascii="宋体" w:hAnsi="宋体" w:cs="宋体"/>
          <w:bCs/>
          <w:color w:val="000000" w:themeColor="text1"/>
          <w:sz w:val="24"/>
          <w:lang w:val="en-GB"/>
          <w14:textFill>
            <w14:solidFill>
              <w14:schemeClr w14:val="tx1"/>
            </w14:solidFill>
          </w14:textFill>
        </w:rPr>
        <w:t>文件须经法定代表人或授权代表签署和</w:t>
      </w:r>
      <w:r>
        <w:rPr>
          <w:rFonts w:hint="eastAsia" w:ascii="宋体" w:hAnsi="宋体" w:cs="宋体"/>
          <w:bCs/>
          <w:color w:val="000000" w:themeColor="text1"/>
          <w:sz w:val="24"/>
          <w14:textFill>
            <w14:solidFill>
              <w14:schemeClr w14:val="tx1"/>
            </w14:solidFill>
          </w14:textFill>
        </w:rPr>
        <w:t>逐页</w:t>
      </w:r>
      <w:r>
        <w:rPr>
          <w:rFonts w:hint="eastAsia" w:ascii="宋体" w:hAnsi="宋体" w:cs="宋体"/>
          <w:bCs/>
          <w:color w:val="000000" w:themeColor="text1"/>
          <w:sz w:val="24"/>
          <w:lang w:val="en-GB"/>
          <w14:textFill>
            <w14:solidFill>
              <w14:schemeClr w14:val="tx1"/>
            </w14:solidFill>
          </w14:textFill>
        </w:rPr>
        <w:t>加盖供应商公章</w:t>
      </w:r>
      <w:r>
        <w:rPr>
          <w:rFonts w:hint="eastAsia" w:ascii="宋体" w:hAnsi="宋体" w:cs="宋体"/>
          <w:bCs/>
          <w:color w:val="000000" w:themeColor="text1"/>
          <w:sz w:val="24"/>
          <w14:textFill>
            <w14:solidFill>
              <w14:schemeClr w14:val="tx1"/>
            </w14:solidFill>
          </w14:textFill>
        </w:rPr>
        <w:t>。</w:t>
      </w:r>
    </w:p>
    <w:p w14:paraId="77605E1D">
      <w:pPr>
        <w:pStyle w:val="49"/>
        <w:ind w:firstLine="482"/>
        <w:rPr>
          <w:rFonts w:ascii="宋体" w:hAnsi="宋体" w:cs="宋体"/>
          <w:b/>
          <w:color w:val="000000" w:themeColor="text1"/>
          <w:sz w:val="24"/>
          <w14:textFill>
            <w14:solidFill>
              <w14:schemeClr w14:val="tx1"/>
            </w14:solidFill>
          </w14:textFill>
        </w:rPr>
      </w:pPr>
      <w:bookmarkStart w:id="18" w:name="_Toc433127002"/>
      <w:r>
        <w:rPr>
          <w:rFonts w:hint="eastAsia" w:ascii="宋体" w:hAnsi="宋体" w:cs="宋体"/>
          <w:b/>
          <w:color w:val="000000" w:themeColor="text1"/>
          <w:sz w:val="24"/>
          <w14:textFill>
            <w14:solidFill>
              <w14:schemeClr w14:val="tx1"/>
            </w14:solidFill>
          </w14:textFill>
        </w:rPr>
        <w:t>五、报名文件的密封及标记</w:t>
      </w:r>
      <w:bookmarkEnd w:id="18"/>
    </w:p>
    <w:p w14:paraId="7BA69630">
      <w:pPr>
        <w:spacing w:line="44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r>
        <w:rPr>
          <w:rFonts w:hint="eastAsia" w:ascii="宋体" w:hAnsi="宋体" w:cs="宋体"/>
          <w:bCs/>
          <w:color w:val="000000" w:themeColor="text1"/>
          <w:sz w:val="24"/>
          <w:lang w:val="en-GB"/>
          <w14:textFill>
            <w14:solidFill>
              <w14:schemeClr w14:val="tx1"/>
            </w14:solidFill>
          </w14:textFill>
        </w:rPr>
        <w:t>、供应商应将</w:t>
      </w:r>
      <w:r>
        <w:rPr>
          <w:rFonts w:hint="eastAsia" w:ascii="宋体" w:hAnsi="宋体" w:cs="宋体"/>
          <w:bCs/>
          <w:color w:val="000000" w:themeColor="text1"/>
          <w:sz w:val="24"/>
          <w14:textFill>
            <w14:solidFill>
              <w14:schemeClr w14:val="tx1"/>
            </w14:solidFill>
          </w14:textFill>
        </w:rPr>
        <w:t>报名</w:t>
      </w:r>
      <w:r>
        <w:rPr>
          <w:rFonts w:hint="eastAsia" w:ascii="宋体" w:hAnsi="宋体" w:cs="宋体"/>
          <w:bCs/>
          <w:color w:val="000000" w:themeColor="text1"/>
          <w:sz w:val="24"/>
          <w:lang w:val="en-GB"/>
          <w14:textFill>
            <w14:solidFill>
              <w14:schemeClr w14:val="tx1"/>
            </w14:solidFill>
          </w14:textFill>
        </w:rPr>
        <w:t>文件密封在专用</w:t>
      </w:r>
      <w:r>
        <w:rPr>
          <w:rFonts w:hint="eastAsia" w:ascii="宋体" w:hAnsi="宋体" w:cs="宋体"/>
          <w:bCs/>
          <w:color w:val="000000" w:themeColor="text1"/>
          <w:sz w:val="24"/>
          <w14:textFill>
            <w14:solidFill>
              <w14:schemeClr w14:val="tx1"/>
            </w14:solidFill>
          </w14:textFill>
        </w:rPr>
        <w:t>文件</w:t>
      </w:r>
      <w:r>
        <w:rPr>
          <w:rFonts w:hint="eastAsia" w:ascii="宋体" w:hAnsi="宋体" w:cs="宋体"/>
          <w:bCs/>
          <w:color w:val="000000" w:themeColor="text1"/>
          <w:sz w:val="24"/>
          <w:lang w:val="en-GB"/>
          <w14:textFill>
            <w14:solidFill>
              <w14:schemeClr w14:val="tx1"/>
            </w14:solidFill>
          </w14:textFill>
        </w:rPr>
        <w:t>袋，并在专用</w:t>
      </w:r>
      <w:r>
        <w:rPr>
          <w:rFonts w:hint="eastAsia" w:ascii="宋体" w:hAnsi="宋体" w:cs="宋体"/>
          <w:bCs/>
          <w:color w:val="000000" w:themeColor="text1"/>
          <w:sz w:val="24"/>
          <w14:textFill>
            <w14:solidFill>
              <w14:schemeClr w14:val="tx1"/>
            </w14:solidFill>
          </w14:textFill>
        </w:rPr>
        <w:t>文件</w:t>
      </w:r>
      <w:r>
        <w:rPr>
          <w:rFonts w:hint="eastAsia" w:ascii="宋体" w:hAnsi="宋体" w:cs="宋体"/>
          <w:bCs/>
          <w:color w:val="000000" w:themeColor="text1"/>
          <w:sz w:val="24"/>
          <w:lang w:val="en-GB"/>
          <w14:textFill>
            <w14:solidFill>
              <w14:schemeClr w14:val="tx1"/>
            </w14:solidFill>
          </w14:textFill>
        </w:rPr>
        <w:t>袋上标明“</w:t>
      </w:r>
      <w:r>
        <w:rPr>
          <w:rFonts w:hint="eastAsia" w:ascii="宋体" w:hAnsi="宋体" w:cs="宋体"/>
          <w:b/>
          <w:color w:val="000000" w:themeColor="text1"/>
          <w:sz w:val="24"/>
          <w14:textFill>
            <w14:solidFill>
              <w14:schemeClr w14:val="tx1"/>
            </w14:solidFill>
          </w14:textFill>
        </w:rPr>
        <w:t>报名文件</w:t>
      </w:r>
      <w:r>
        <w:rPr>
          <w:rFonts w:hint="eastAsia" w:ascii="宋体" w:hAnsi="宋体" w:cs="宋体"/>
          <w:bCs/>
          <w:color w:val="000000" w:themeColor="text1"/>
          <w:sz w:val="24"/>
          <w:lang w:val="en-GB"/>
          <w14:textFill>
            <w14:solidFill>
              <w14:schemeClr w14:val="tx1"/>
            </w14:solidFill>
          </w14:textFill>
        </w:rPr>
        <w:t>”字样，封口处应加盖骑缝章。封皮上应写明</w:t>
      </w:r>
      <w:r>
        <w:rPr>
          <w:rFonts w:hint="eastAsia" w:ascii="宋体" w:hAnsi="宋体" w:cs="宋体"/>
          <w:bCs/>
          <w:color w:val="000000" w:themeColor="text1"/>
          <w:sz w:val="24"/>
          <w14:textFill>
            <w14:solidFill>
              <w14:schemeClr w14:val="tx1"/>
            </w14:solidFill>
          </w14:textFill>
        </w:rPr>
        <w:t>项目名称、报名单位名称、联系人及联系电话。</w:t>
      </w:r>
    </w:p>
    <w:p w14:paraId="3EEBA154">
      <w:pPr>
        <w:spacing w:line="440" w:lineRule="exact"/>
        <w:ind w:firstLine="480" w:firstLineChars="200"/>
        <w:rPr>
          <w:rFonts w:ascii="宋体" w:hAnsi="宋体" w:cs="宋体"/>
          <w:bCs/>
          <w:color w:val="000000" w:themeColor="text1"/>
          <w:sz w:val="24"/>
          <w:lang w:val="en-GB"/>
          <w14:textFill>
            <w14:solidFill>
              <w14:schemeClr w14:val="tx1"/>
            </w14:solidFill>
          </w14:textFill>
        </w:rPr>
      </w:pPr>
      <w:r>
        <w:rPr>
          <w:rFonts w:hint="eastAsia" w:ascii="宋体" w:hAnsi="宋体" w:cs="宋体"/>
          <w:bCs/>
          <w:color w:val="000000" w:themeColor="text1"/>
          <w:sz w:val="24"/>
          <w:lang w:val="en-GB"/>
          <w14:textFill>
            <w14:solidFill>
              <w14:schemeClr w14:val="tx1"/>
            </w14:solidFill>
          </w14:textFill>
        </w:rPr>
        <w:t>2、响应文件未按上述规定书写标记和密封者，</w:t>
      </w:r>
      <w:r>
        <w:rPr>
          <w:rFonts w:hint="eastAsia" w:ascii="宋体" w:hAnsi="宋体" w:cs="宋体"/>
          <w:bCs/>
          <w:color w:val="000000" w:themeColor="text1"/>
          <w:sz w:val="24"/>
          <w14:textFill>
            <w14:solidFill>
              <w14:schemeClr w14:val="tx1"/>
            </w14:solidFill>
          </w14:textFill>
        </w:rPr>
        <w:t>采购单位</w:t>
      </w:r>
      <w:r>
        <w:rPr>
          <w:rFonts w:hint="eastAsia" w:ascii="宋体" w:hAnsi="宋体" w:cs="宋体"/>
          <w:bCs/>
          <w:color w:val="000000" w:themeColor="text1"/>
          <w:sz w:val="24"/>
          <w:lang w:val="en-GB"/>
          <w14:textFill>
            <w14:solidFill>
              <w14:schemeClr w14:val="tx1"/>
            </w14:solidFill>
          </w14:textFill>
        </w:rPr>
        <w:t>有权拒收其响应文件。</w:t>
      </w:r>
    </w:p>
    <w:bookmarkEnd w:id="11"/>
    <w:bookmarkEnd w:id="12"/>
    <w:bookmarkEnd w:id="13"/>
    <w:p w14:paraId="46F41DDA">
      <w:pPr>
        <w:pStyle w:val="49"/>
        <w:ind w:firstLine="482"/>
        <w:rPr>
          <w:rFonts w:ascii="宋体" w:hAnsi="宋体" w:cs="宋体"/>
          <w:b/>
          <w:color w:val="000000" w:themeColor="text1"/>
          <w:sz w:val="24"/>
          <w14:textFill>
            <w14:solidFill>
              <w14:schemeClr w14:val="tx1"/>
            </w14:solidFill>
          </w14:textFill>
        </w:rPr>
      </w:pPr>
      <w:bookmarkStart w:id="19" w:name="_Toc433127003"/>
      <w:r>
        <w:rPr>
          <w:rFonts w:hint="eastAsia" w:ascii="宋体" w:hAnsi="宋体" w:cs="宋体"/>
          <w:b/>
          <w:color w:val="000000" w:themeColor="text1"/>
          <w:sz w:val="24"/>
          <w14:textFill>
            <w14:solidFill>
              <w14:schemeClr w14:val="tx1"/>
            </w14:solidFill>
          </w14:textFill>
        </w:rPr>
        <w:t>六、报名文件</w:t>
      </w:r>
      <w:r>
        <w:rPr>
          <w:rFonts w:ascii="宋体" w:hAnsi="宋体" w:cs="宋体"/>
          <w:b/>
          <w:color w:val="000000" w:themeColor="text1"/>
          <w:sz w:val="24"/>
          <w14:textFill>
            <w14:solidFill>
              <w14:schemeClr w14:val="tx1"/>
            </w14:solidFill>
          </w14:textFill>
        </w:rPr>
        <w:t>提交</w:t>
      </w:r>
      <w:r>
        <w:rPr>
          <w:rFonts w:hint="eastAsia" w:ascii="宋体" w:hAnsi="宋体" w:cs="宋体"/>
          <w:b/>
          <w:color w:val="000000" w:themeColor="text1"/>
          <w:sz w:val="24"/>
          <w14:textFill>
            <w14:solidFill>
              <w14:schemeClr w14:val="tx1"/>
            </w14:solidFill>
          </w14:textFill>
        </w:rPr>
        <w:t>截止时间</w:t>
      </w:r>
      <w:bookmarkEnd w:id="19"/>
    </w:p>
    <w:p w14:paraId="36A91A4D">
      <w:pPr>
        <w:spacing w:line="440" w:lineRule="exact"/>
        <w:ind w:firstLine="480" w:firstLineChars="200"/>
        <w:rPr>
          <w:rFonts w:ascii="宋体" w:hAnsi="宋体" w:cs="宋体"/>
          <w:bCs/>
          <w:color w:val="000000" w:themeColor="text1"/>
          <w:sz w:val="24"/>
          <w:lang w:val="en-GB"/>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r>
        <w:rPr>
          <w:rFonts w:hint="eastAsia" w:ascii="宋体" w:hAnsi="宋体" w:cs="宋体"/>
          <w:bCs/>
          <w:color w:val="000000" w:themeColor="text1"/>
          <w:sz w:val="24"/>
          <w:lang w:val="en-GB"/>
          <w14:textFill>
            <w14:solidFill>
              <w14:schemeClr w14:val="tx1"/>
            </w14:solidFill>
          </w14:textFill>
        </w:rPr>
        <w:t>供应商须在</w:t>
      </w:r>
      <w:r>
        <w:rPr>
          <w:rFonts w:hint="eastAsia" w:ascii="宋体" w:hAnsi="宋体" w:cs="宋体"/>
          <w:bCs/>
          <w:color w:val="000000" w:themeColor="text1"/>
          <w:sz w:val="24"/>
          <w14:textFill>
            <w14:solidFill>
              <w14:schemeClr w14:val="tx1"/>
            </w14:solidFill>
          </w14:textFill>
        </w:rPr>
        <w:t>报名</w:t>
      </w:r>
      <w:r>
        <w:rPr>
          <w:rFonts w:hint="eastAsia" w:ascii="宋体" w:hAnsi="宋体" w:cs="宋体"/>
          <w:bCs/>
          <w:color w:val="000000" w:themeColor="text1"/>
          <w:sz w:val="24"/>
          <w:lang w:val="en-GB"/>
          <w14:textFill>
            <w14:solidFill>
              <w14:schemeClr w14:val="tx1"/>
            </w14:solidFill>
          </w14:textFill>
        </w:rPr>
        <w:t>文件提交截止时间前将</w:t>
      </w:r>
      <w:r>
        <w:rPr>
          <w:rFonts w:hint="eastAsia" w:ascii="宋体" w:hAnsi="宋体" w:cs="宋体"/>
          <w:bCs/>
          <w:color w:val="000000" w:themeColor="text1"/>
          <w:sz w:val="24"/>
          <w14:textFill>
            <w14:solidFill>
              <w14:schemeClr w14:val="tx1"/>
            </w14:solidFill>
          </w14:textFill>
        </w:rPr>
        <w:t>报名</w:t>
      </w:r>
      <w:r>
        <w:rPr>
          <w:rFonts w:hint="eastAsia" w:ascii="宋体" w:hAnsi="宋体" w:cs="宋体"/>
          <w:bCs/>
          <w:color w:val="000000" w:themeColor="text1"/>
          <w:sz w:val="24"/>
          <w:lang w:val="en-GB"/>
          <w14:textFill>
            <w14:solidFill>
              <w14:schemeClr w14:val="tx1"/>
            </w14:solidFill>
          </w14:textFill>
        </w:rPr>
        <w:t>文件</w:t>
      </w:r>
      <w:r>
        <w:rPr>
          <w:rFonts w:hint="eastAsia" w:ascii="宋体" w:hAnsi="宋体" w:cs="仿宋"/>
          <w:bCs/>
          <w:color w:val="000000" w:themeColor="text1"/>
          <w:sz w:val="24"/>
          <w14:textFill>
            <w14:solidFill>
              <w14:schemeClr w14:val="tx1"/>
            </w14:solidFill>
          </w14:textFill>
        </w:rPr>
        <w:t>现场递交或快递邮寄</w:t>
      </w:r>
      <w:r>
        <w:rPr>
          <w:rFonts w:hint="eastAsia" w:ascii="宋体" w:hAnsi="宋体" w:cs="宋体"/>
          <w:bCs/>
          <w:color w:val="000000" w:themeColor="text1"/>
          <w:sz w:val="24"/>
          <w:lang w:val="en-GB"/>
          <w14:textFill>
            <w14:solidFill>
              <w14:schemeClr w14:val="tx1"/>
            </w14:solidFill>
          </w14:textFill>
        </w:rPr>
        <w:t>送达采购</w:t>
      </w:r>
      <w:r>
        <w:rPr>
          <w:rFonts w:hint="eastAsia" w:ascii="宋体" w:hAnsi="宋体" w:cs="宋体"/>
          <w:bCs/>
          <w:color w:val="000000" w:themeColor="text1"/>
          <w:sz w:val="24"/>
          <w14:textFill>
            <w14:solidFill>
              <w14:schemeClr w14:val="tx1"/>
            </w14:solidFill>
          </w14:textFill>
        </w:rPr>
        <w:t>人</w:t>
      </w:r>
      <w:r>
        <w:rPr>
          <w:rFonts w:hint="eastAsia" w:ascii="宋体" w:hAnsi="宋体" w:cs="宋体"/>
          <w:bCs/>
          <w:color w:val="000000" w:themeColor="text1"/>
          <w:sz w:val="24"/>
          <w:lang w:val="en-GB"/>
          <w14:textFill>
            <w14:solidFill>
              <w14:schemeClr w14:val="tx1"/>
            </w14:solidFill>
          </w14:textFill>
        </w:rPr>
        <w:t>规定的地点。</w:t>
      </w:r>
    </w:p>
    <w:p w14:paraId="763C449E">
      <w:pPr>
        <w:spacing w:line="440" w:lineRule="exact"/>
        <w:ind w:firstLine="480" w:firstLineChars="200"/>
        <w:rPr>
          <w:rFonts w:ascii="宋体" w:hAnsi="宋体" w:cs="宋体"/>
          <w:bCs/>
          <w:color w:val="000000" w:themeColor="text1"/>
          <w:sz w:val="24"/>
          <w:lang w:val="en-GB"/>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w:t>
      </w:r>
      <w:r>
        <w:rPr>
          <w:rFonts w:hint="eastAsia" w:ascii="宋体" w:hAnsi="宋体" w:cs="宋体"/>
          <w:bCs/>
          <w:color w:val="000000" w:themeColor="text1"/>
          <w:sz w:val="24"/>
          <w:lang w:val="en-GB"/>
          <w14:textFill>
            <w14:solidFill>
              <w14:schemeClr w14:val="tx1"/>
            </w14:solidFill>
          </w14:textFill>
        </w:rPr>
        <w:t>若</w:t>
      </w:r>
      <w:r>
        <w:rPr>
          <w:rFonts w:hint="eastAsia" w:ascii="宋体" w:hAnsi="宋体" w:cs="宋体"/>
          <w:bCs/>
          <w:color w:val="000000" w:themeColor="text1"/>
          <w:sz w:val="24"/>
          <w14:textFill>
            <w14:solidFill>
              <w14:schemeClr w14:val="tx1"/>
            </w14:solidFill>
          </w14:textFill>
        </w:rPr>
        <w:t>采购人</w:t>
      </w:r>
      <w:r>
        <w:rPr>
          <w:rFonts w:hint="eastAsia" w:ascii="宋体" w:hAnsi="宋体" w:cs="宋体"/>
          <w:bCs/>
          <w:color w:val="000000" w:themeColor="text1"/>
          <w:sz w:val="24"/>
          <w:lang w:val="en-GB"/>
          <w14:textFill>
            <w14:solidFill>
              <w14:schemeClr w14:val="tx1"/>
            </w14:solidFill>
          </w14:textFill>
        </w:rPr>
        <w:t>推迟了</w:t>
      </w:r>
      <w:r>
        <w:rPr>
          <w:rFonts w:hint="eastAsia" w:ascii="宋体" w:hAnsi="宋体" w:cs="宋体"/>
          <w:bCs/>
          <w:color w:val="000000" w:themeColor="text1"/>
          <w:sz w:val="24"/>
          <w14:textFill>
            <w14:solidFill>
              <w14:schemeClr w14:val="tx1"/>
            </w14:solidFill>
          </w14:textFill>
        </w:rPr>
        <w:t>报名</w:t>
      </w:r>
      <w:r>
        <w:rPr>
          <w:rFonts w:hint="eastAsia" w:ascii="宋体" w:hAnsi="宋体" w:cs="宋体"/>
          <w:bCs/>
          <w:color w:val="000000" w:themeColor="text1"/>
          <w:sz w:val="24"/>
          <w:lang w:val="en-GB"/>
          <w14:textFill>
            <w14:solidFill>
              <w14:schemeClr w14:val="tx1"/>
            </w14:solidFill>
          </w14:textFill>
        </w:rPr>
        <w:t>文件提交截止时间，应以公告的形式通知所有供应商。在这种情况下，采购人和供应商的权利和义务均应以新的</w:t>
      </w:r>
      <w:r>
        <w:rPr>
          <w:rFonts w:hint="eastAsia" w:ascii="宋体" w:hAnsi="宋体" w:cs="宋体"/>
          <w:bCs/>
          <w:color w:val="000000" w:themeColor="text1"/>
          <w:sz w:val="24"/>
          <w14:textFill>
            <w14:solidFill>
              <w14:schemeClr w14:val="tx1"/>
            </w14:solidFill>
          </w14:textFill>
        </w:rPr>
        <w:t>报名</w:t>
      </w:r>
      <w:r>
        <w:rPr>
          <w:rFonts w:hint="eastAsia" w:ascii="宋体" w:hAnsi="宋体" w:cs="宋体"/>
          <w:bCs/>
          <w:color w:val="000000" w:themeColor="text1"/>
          <w:sz w:val="24"/>
          <w:lang w:val="en-GB"/>
          <w14:textFill>
            <w14:solidFill>
              <w14:schemeClr w14:val="tx1"/>
            </w14:solidFill>
          </w14:textFill>
        </w:rPr>
        <w:t>文件提交截止时间为准。</w:t>
      </w:r>
    </w:p>
    <w:p w14:paraId="3B1E8C5D">
      <w:pPr>
        <w:spacing w:line="440" w:lineRule="exact"/>
        <w:ind w:firstLine="480" w:firstLineChars="200"/>
        <w:rPr>
          <w:rFonts w:ascii="宋体" w:hAnsi="宋体" w:cs="宋体"/>
          <w:bCs/>
          <w:color w:val="000000" w:themeColor="text1"/>
          <w:sz w:val="24"/>
          <w:lang w:val="en-GB"/>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w:t>
      </w:r>
      <w:r>
        <w:rPr>
          <w:rFonts w:hint="eastAsia" w:ascii="宋体" w:hAnsi="宋体" w:cs="宋体"/>
          <w:bCs/>
          <w:color w:val="000000" w:themeColor="text1"/>
          <w:sz w:val="24"/>
          <w:lang w:val="en-GB"/>
          <w14:textFill>
            <w14:solidFill>
              <w14:schemeClr w14:val="tx1"/>
            </w14:solidFill>
          </w14:textFill>
        </w:rPr>
        <w:t>在</w:t>
      </w:r>
      <w:r>
        <w:rPr>
          <w:rFonts w:hint="eastAsia" w:ascii="宋体" w:hAnsi="宋体" w:cs="宋体"/>
          <w:bCs/>
          <w:color w:val="000000" w:themeColor="text1"/>
          <w:sz w:val="24"/>
          <w14:textFill>
            <w14:solidFill>
              <w14:schemeClr w14:val="tx1"/>
            </w14:solidFill>
          </w14:textFill>
        </w:rPr>
        <w:t>报名</w:t>
      </w:r>
      <w:r>
        <w:rPr>
          <w:rFonts w:hint="eastAsia" w:ascii="宋体" w:hAnsi="宋体" w:cs="宋体"/>
          <w:bCs/>
          <w:color w:val="000000" w:themeColor="text1"/>
          <w:sz w:val="24"/>
          <w:lang w:val="en-GB"/>
          <w14:textFill>
            <w14:solidFill>
              <w14:schemeClr w14:val="tx1"/>
            </w14:solidFill>
          </w14:textFill>
        </w:rPr>
        <w:t>文件提交截止时间后递交的响应文件，采购</w:t>
      </w:r>
      <w:r>
        <w:rPr>
          <w:rFonts w:hint="eastAsia" w:ascii="宋体" w:hAnsi="宋体" w:cs="宋体"/>
          <w:bCs/>
          <w:color w:val="000000" w:themeColor="text1"/>
          <w:sz w:val="24"/>
          <w14:textFill>
            <w14:solidFill>
              <w14:schemeClr w14:val="tx1"/>
            </w14:solidFill>
          </w14:textFill>
        </w:rPr>
        <w:t>人</w:t>
      </w:r>
      <w:r>
        <w:rPr>
          <w:rFonts w:hint="eastAsia" w:ascii="宋体" w:hAnsi="宋体" w:cs="宋体"/>
          <w:bCs/>
          <w:color w:val="000000" w:themeColor="text1"/>
          <w:sz w:val="24"/>
          <w:lang w:val="en-GB"/>
          <w14:textFill>
            <w14:solidFill>
              <w14:schemeClr w14:val="tx1"/>
            </w14:solidFill>
          </w14:textFill>
        </w:rPr>
        <w:t>将拒绝接收。</w:t>
      </w:r>
    </w:p>
    <w:p w14:paraId="7726CE10">
      <w:pPr>
        <w:pStyle w:val="49"/>
        <w:ind w:firstLine="482"/>
        <w:rPr>
          <w:rFonts w:ascii="宋体" w:hAnsi="宋体" w:cs="宋体"/>
          <w:b/>
          <w:color w:val="000000" w:themeColor="text1"/>
          <w:sz w:val="24"/>
          <w:lang w:val="en-GB"/>
          <w14:textFill>
            <w14:solidFill>
              <w14:schemeClr w14:val="tx1"/>
            </w14:solidFill>
          </w14:textFill>
        </w:rPr>
      </w:pPr>
      <w:bookmarkStart w:id="20" w:name="_Toc433127004"/>
      <w:r>
        <w:rPr>
          <w:rFonts w:hint="eastAsia" w:ascii="宋体" w:hAnsi="宋体" w:cs="宋体"/>
          <w:b/>
          <w:color w:val="000000" w:themeColor="text1"/>
          <w:sz w:val="24"/>
          <w14:textFill>
            <w14:solidFill>
              <w14:schemeClr w14:val="tx1"/>
            </w14:solidFill>
          </w14:textFill>
        </w:rPr>
        <w:t>七、报名文件</w:t>
      </w:r>
      <w:r>
        <w:rPr>
          <w:rFonts w:hint="eastAsia" w:ascii="宋体" w:hAnsi="宋体" w:cs="宋体"/>
          <w:b/>
          <w:color w:val="000000" w:themeColor="text1"/>
          <w:sz w:val="24"/>
          <w:lang w:val="en-GB"/>
          <w14:textFill>
            <w14:solidFill>
              <w14:schemeClr w14:val="tx1"/>
            </w14:solidFill>
          </w14:textFill>
        </w:rPr>
        <w:t>评审及成交</w:t>
      </w:r>
      <w:bookmarkEnd w:id="20"/>
    </w:p>
    <w:p w14:paraId="63445BCD">
      <w:pPr>
        <w:spacing w:line="44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1、采购人申请，市场部</w:t>
      </w:r>
      <w:r>
        <w:rPr>
          <w:rFonts w:hint="eastAsia" w:ascii="宋体" w:hAnsi="宋体" w:cs="宋体"/>
          <w:color w:val="000000" w:themeColor="text1"/>
          <w:sz w:val="24"/>
          <w14:textFill>
            <w14:solidFill>
              <w14:schemeClr w14:val="tx1"/>
            </w14:solidFill>
          </w14:textFill>
        </w:rPr>
        <w:t>成立评审小组，小组成员须为3人以上单数，由审核技术委员会相关人员组成。评审小组成员将按照客观、公正、审慎的原则，根据评审文件规定的评审程序、评审方法和评审标准进行独立评审。</w:t>
      </w:r>
    </w:p>
    <w:p w14:paraId="2BD068D7">
      <w:pPr>
        <w:spacing w:line="44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2、本次评审采用综合评分法。综合评分法，是指报价文件满足采购文件全部实质性要求且按评审因素的量化指标评审得分从高到低排序，取</w:t>
      </w:r>
      <w:r>
        <w:rPr>
          <w:rFonts w:ascii="宋体" w:hAnsi="宋体" w:cs="Arial"/>
          <w:sz w:val="24"/>
        </w:rPr>
        <w:t>得分最高者</w:t>
      </w:r>
      <w:r>
        <w:rPr>
          <w:rFonts w:hint="eastAsia" w:ascii="宋体" w:hAnsi="宋体" w:cs="宋体"/>
          <w:bCs/>
          <w:color w:val="000000" w:themeColor="text1"/>
          <w:sz w:val="24"/>
          <w14:textFill>
            <w14:solidFill>
              <w14:schemeClr w14:val="tx1"/>
            </w14:solidFill>
          </w14:textFill>
        </w:rPr>
        <w:t>定为中选供应商的评审方法。综合评分法评审标准中的分值设置与评审因素的量化指标相对应，</w:t>
      </w:r>
      <w:r>
        <w:rPr>
          <w:rFonts w:ascii="宋体" w:hAnsi="宋体" w:cs="Arial"/>
          <w:sz w:val="24"/>
        </w:rPr>
        <w:t>得分不低于</w:t>
      </w:r>
      <w:r>
        <w:rPr>
          <w:rFonts w:hint="eastAsia" w:ascii="宋体" w:hAnsi="宋体" w:cs="Arial"/>
          <w:sz w:val="24"/>
        </w:rPr>
        <w:t>6</w:t>
      </w:r>
      <w:r>
        <w:rPr>
          <w:rFonts w:ascii="宋体" w:hAnsi="宋体" w:cs="Arial"/>
          <w:sz w:val="24"/>
        </w:rPr>
        <w:t>0分</w:t>
      </w:r>
      <w:r>
        <w:rPr>
          <w:rFonts w:hint="eastAsia" w:ascii="宋体" w:hAnsi="宋体" w:cs="宋体"/>
          <w:color w:val="000000" w:themeColor="text1"/>
          <w:sz w:val="24"/>
          <w14:textFill>
            <w14:solidFill>
              <w14:schemeClr w14:val="tx1"/>
            </w14:solidFill>
          </w14:textFill>
        </w:rPr>
        <w:t>。</w:t>
      </w:r>
    </w:p>
    <w:p w14:paraId="6ED0F256">
      <w:pPr>
        <w:spacing w:line="440" w:lineRule="exact"/>
        <w:ind w:firstLine="480" w:firstLineChars="200"/>
        <w:rPr>
          <w:rFonts w:ascii="宋体" w:hAnsi="宋体" w:cs="宋体"/>
          <w:bCs/>
          <w:color w:val="000000" w:themeColor="text1"/>
          <w:sz w:val="24"/>
          <w:lang w:val="en-GB"/>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w:t>
      </w:r>
      <w:r>
        <w:rPr>
          <w:rFonts w:ascii="宋体" w:hAnsi="宋体" w:cs="宋体"/>
          <w:bCs/>
          <w:color w:val="000000" w:themeColor="text1"/>
          <w:sz w:val="24"/>
          <w14:textFill>
            <w14:solidFill>
              <w14:schemeClr w14:val="tx1"/>
            </w14:solidFill>
          </w14:textFill>
        </w:rPr>
        <w:t>评审时，</w:t>
      </w:r>
      <w:r>
        <w:rPr>
          <w:rFonts w:hint="eastAsia" w:ascii="宋体" w:hAnsi="宋体" w:cs="宋体"/>
          <w:bCs/>
          <w:color w:val="000000" w:themeColor="text1"/>
          <w:sz w:val="24"/>
          <w14:textFill>
            <w14:solidFill>
              <w14:schemeClr w14:val="tx1"/>
            </w14:solidFill>
          </w14:textFill>
        </w:rPr>
        <w:t>评审</w:t>
      </w:r>
      <w:r>
        <w:rPr>
          <w:rFonts w:ascii="宋体" w:hAnsi="宋体" w:cs="宋体"/>
          <w:bCs/>
          <w:color w:val="000000" w:themeColor="text1"/>
          <w:sz w:val="24"/>
          <w14:textFill>
            <w14:solidFill>
              <w14:schemeClr w14:val="tx1"/>
            </w14:solidFill>
          </w14:textFill>
        </w:rPr>
        <w:t>小组各成员独立对每个有效</w:t>
      </w:r>
      <w:r>
        <w:rPr>
          <w:rFonts w:hint="eastAsia" w:ascii="宋体" w:hAnsi="宋体" w:cs="宋体"/>
          <w:bCs/>
          <w:color w:val="000000" w:themeColor="text1"/>
          <w:sz w:val="24"/>
          <w14:textFill>
            <w14:solidFill>
              <w14:schemeClr w14:val="tx1"/>
            </w14:solidFill>
          </w14:textFill>
        </w:rPr>
        <w:t>的报名</w:t>
      </w:r>
      <w:r>
        <w:rPr>
          <w:rFonts w:ascii="宋体" w:hAnsi="宋体" w:cs="宋体"/>
          <w:bCs/>
          <w:color w:val="000000" w:themeColor="text1"/>
          <w:sz w:val="24"/>
          <w14:textFill>
            <w14:solidFill>
              <w14:schemeClr w14:val="tx1"/>
            </w14:solidFill>
          </w14:textFill>
        </w:rPr>
        <w:t>文件</w:t>
      </w:r>
      <w:r>
        <w:rPr>
          <w:rFonts w:hint="eastAsia" w:ascii="宋体" w:hAnsi="宋体" w:cs="宋体"/>
          <w:bCs/>
          <w:color w:val="000000" w:themeColor="text1"/>
          <w:sz w:val="24"/>
          <w14:textFill>
            <w14:solidFill>
              <w14:schemeClr w14:val="tx1"/>
            </w14:solidFill>
          </w14:textFill>
        </w:rPr>
        <w:t>进行符合性审查、同一品牌产品的审查、澄清有关问题、综合比较与评价、复核评选结果、推荐中选候选人名单、编写评选报告和确定中选人。</w:t>
      </w:r>
    </w:p>
    <w:p w14:paraId="63B7A29A">
      <w:pPr>
        <w:spacing w:line="44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4、评审</w:t>
      </w:r>
      <w:r>
        <w:rPr>
          <w:rFonts w:ascii="宋体" w:hAnsi="宋体" w:cs="宋体"/>
          <w:bCs/>
          <w:color w:val="000000" w:themeColor="text1"/>
          <w:sz w:val="24"/>
          <w14:textFill>
            <w14:solidFill>
              <w14:schemeClr w14:val="tx1"/>
            </w14:solidFill>
          </w14:textFill>
        </w:rPr>
        <w:t>小组在对</w:t>
      </w:r>
      <w:r>
        <w:rPr>
          <w:rFonts w:hint="eastAsia" w:ascii="宋体" w:hAnsi="宋体" w:cs="宋体"/>
          <w:bCs/>
          <w:color w:val="000000" w:themeColor="text1"/>
          <w:sz w:val="24"/>
          <w14:textFill>
            <w14:solidFill>
              <w14:schemeClr w14:val="tx1"/>
            </w14:solidFill>
          </w14:textFill>
        </w:rPr>
        <w:t>报名</w:t>
      </w:r>
      <w:r>
        <w:rPr>
          <w:rFonts w:ascii="宋体" w:hAnsi="宋体" w:cs="宋体"/>
          <w:bCs/>
          <w:color w:val="000000" w:themeColor="text1"/>
          <w:sz w:val="24"/>
          <w14:textFill>
            <w14:solidFill>
              <w14:schemeClr w14:val="tx1"/>
            </w14:solidFill>
          </w14:textFill>
        </w:rPr>
        <w:t>文件的有效性、完整性和响应程度进行审查时，可以要求供应商对响应文件中含义不明确、同类问题表述不一致或者有明显文字和计算错误的内容等</w:t>
      </w:r>
      <w:r>
        <w:rPr>
          <w:rFonts w:hint="eastAsia" w:ascii="宋体" w:hAnsi="宋体" w:cs="宋体"/>
          <w:bCs/>
          <w:color w:val="000000" w:themeColor="text1"/>
          <w:sz w:val="24"/>
          <w14:textFill>
            <w14:solidFill>
              <w14:schemeClr w14:val="tx1"/>
            </w14:solidFill>
          </w14:textFill>
        </w:rPr>
        <w:t>做</w:t>
      </w:r>
      <w:r>
        <w:rPr>
          <w:rFonts w:ascii="宋体" w:hAnsi="宋体" w:cs="宋体"/>
          <w:bCs/>
          <w:color w:val="000000" w:themeColor="text1"/>
          <w:sz w:val="24"/>
          <w14:textFill>
            <w14:solidFill>
              <w14:schemeClr w14:val="tx1"/>
            </w14:solidFill>
          </w14:textFill>
        </w:rPr>
        <w:t>出必要的澄清、说明或者更正。供应商的澄清、说明或者更正不得超出响应文件的范围或者改变响应文件的实质性内容。</w:t>
      </w:r>
    </w:p>
    <w:p w14:paraId="55873587">
      <w:pPr>
        <w:spacing w:line="440" w:lineRule="exact"/>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5、评审</w:t>
      </w:r>
      <w:r>
        <w:rPr>
          <w:rFonts w:ascii="宋体" w:hAnsi="宋体" w:cs="宋体"/>
          <w:bCs/>
          <w:color w:val="000000" w:themeColor="text1"/>
          <w:sz w:val="24"/>
          <w14:textFill>
            <w14:solidFill>
              <w14:schemeClr w14:val="tx1"/>
            </w14:solidFill>
          </w14:textFill>
        </w:rPr>
        <w:t>小组要求供应商澄清、说明或者更正响应文件应当以书面形式</w:t>
      </w:r>
      <w:r>
        <w:rPr>
          <w:rFonts w:hint="eastAsia" w:ascii="宋体" w:hAnsi="宋体" w:cs="宋体"/>
          <w:bCs/>
          <w:color w:val="000000" w:themeColor="text1"/>
          <w:sz w:val="24"/>
          <w14:textFill>
            <w14:solidFill>
              <w14:schemeClr w14:val="tx1"/>
            </w14:solidFill>
          </w14:textFill>
        </w:rPr>
        <w:t>做</w:t>
      </w:r>
      <w:r>
        <w:rPr>
          <w:rFonts w:ascii="宋体" w:hAnsi="宋体" w:cs="宋体"/>
          <w:bCs/>
          <w:color w:val="000000" w:themeColor="text1"/>
          <w:sz w:val="24"/>
          <w14:textFill>
            <w14:solidFill>
              <w14:schemeClr w14:val="tx1"/>
            </w14:solidFill>
          </w14:textFill>
        </w:rPr>
        <w:t>出。供应商的澄清、说明或者更正应当由法定代表人或其授权代表签字或者加盖公章。由授权代表签字的，应当附法定代表人授权书。</w:t>
      </w:r>
    </w:p>
    <w:p w14:paraId="0A3D6F18">
      <w:pPr>
        <w:spacing w:line="440" w:lineRule="exact"/>
        <w:ind w:firstLine="480" w:firstLineChars="200"/>
        <w:rPr>
          <w:rFonts w:ascii="宋体" w:hAnsi="宋体" w:cs="宋体"/>
          <w:color w:val="000000" w:themeColor="text1"/>
          <w:sz w:val="24"/>
          <w:lang w:val="en-GB"/>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6、</w:t>
      </w:r>
      <w:r>
        <w:rPr>
          <w:rFonts w:hint="eastAsia" w:ascii="宋体" w:hAnsi="宋体" w:cs="宋体"/>
          <w:color w:val="000000" w:themeColor="text1"/>
          <w:sz w:val="24"/>
          <w:lang w:val="en-GB"/>
          <w14:textFill>
            <w14:solidFill>
              <w14:schemeClr w14:val="tx1"/>
            </w14:solidFill>
          </w14:textFill>
        </w:rPr>
        <w:t>资格性及符合性审查：</w:t>
      </w:r>
      <w:r>
        <w:rPr>
          <w:rFonts w:hint="eastAsia" w:ascii="宋体" w:hAnsi="宋体" w:cs="宋体"/>
          <w:color w:val="000000" w:themeColor="text1"/>
          <w:sz w:val="24"/>
          <w14:textFill>
            <w14:solidFill>
              <w14:schemeClr w14:val="tx1"/>
            </w14:solidFill>
          </w14:textFill>
        </w:rPr>
        <w:t>评审小组</w:t>
      </w:r>
      <w:r>
        <w:rPr>
          <w:rFonts w:hint="eastAsia" w:ascii="宋体" w:hAnsi="宋体" w:cs="宋体"/>
          <w:color w:val="000000" w:themeColor="text1"/>
          <w:sz w:val="24"/>
          <w:lang w:val="en-GB"/>
          <w14:textFill>
            <w14:solidFill>
              <w14:schemeClr w14:val="tx1"/>
            </w14:solidFill>
          </w14:textFill>
        </w:rPr>
        <w:t>根据国家相关法律法规和</w:t>
      </w:r>
      <w:r>
        <w:rPr>
          <w:rFonts w:hint="eastAsia" w:ascii="宋体" w:hAnsi="宋体" w:cs="宋体"/>
          <w:color w:val="000000" w:themeColor="text1"/>
          <w:sz w:val="24"/>
          <w14:textFill>
            <w14:solidFill>
              <w14:schemeClr w14:val="tx1"/>
            </w14:solidFill>
          </w14:textFill>
        </w:rPr>
        <w:t>采购</w:t>
      </w:r>
      <w:r>
        <w:rPr>
          <w:rFonts w:hint="eastAsia" w:ascii="宋体" w:hAnsi="宋体" w:cs="宋体"/>
          <w:color w:val="000000" w:themeColor="text1"/>
          <w:sz w:val="24"/>
          <w:lang w:val="en-GB"/>
          <w14:textFill>
            <w14:solidFill>
              <w14:schemeClr w14:val="tx1"/>
            </w14:solidFill>
          </w14:textFill>
        </w:rPr>
        <w:t>文件的规定，对供应商的资格证明文件进行资格性和符合性审查，如供应商不具备</w:t>
      </w:r>
      <w:r>
        <w:rPr>
          <w:rFonts w:hint="eastAsia" w:ascii="宋体" w:hAnsi="宋体" w:cs="宋体"/>
          <w:color w:val="000000" w:themeColor="text1"/>
          <w:sz w:val="24"/>
          <w14:textFill>
            <w14:solidFill>
              <w14:schemeClr w14:val="tx1"/>
            </w14:solidFill>
          </w14:textFill>
        </w:rPr>
        <w:t>评审</w:t>
      </w:r>
      <w:r>
        <w:rPr>
          <w:rFonts w:hint="eastAsia" w:ascii="宋体" w:hAnsi="宋体" w:cs="宋体"/>
          <w:color w:val="000000" w:themeColor="text1"/>
          <w:sz w:val="24"/>
          <w:lang w:val="en-GB"/>
          <w14:textFill>
            <w14:solidFill>
              <w14:schemeClr w14:val="tx1"/>
            </w14:solidFill>
          </w14:textFill>
        </w:rPr>
        <w:t>资格，</w:t>
      </w:r>
      <w:r>
        <w:rPr>
          <w:rFonts w:hint="eastAsia" w:ascii="宋体" w:hAnsi="宋体" w:cs="宋体"/>
          <w:color w:val="000000" w:themeColor="text1"/>
          <w:sz w:val="24"/>
          <w14:textFill>
            <w14:solidFill>
              <w14:schemeClr w14:val="tx1"/>
            </w14:solidFill>
          </w14:textFill>
        </w:rPr>
        <w:t>评审小组</w:t>
      </w:r>
      <w:r>
        <w:rPr>
          <w:rFonts w:hint="eastAsia" w:ascii="宋体" w:hAnsi="宋体" w:cs="宋体"/>
          <w:color w:val="000000" w:themeColor="text1"/>
          <w:sz w:val="24"/>
          <w:lang w:val="en-GB"/>
          <w14:textFill>
            <w14:solidFill>
              <w14:schemeClr w14:val="tx1"/>
            </w14:solidFill>
          </w14:textFill>
        </w:rPr>
        <w:t>可按投票方式决定是否作无效响应处理。</w:t>
      </w:r>
    </w:p>
    <w:p w14:paraId="1DBA9037">
      <w:pPr>
        <w:spacing w:before="156" w:beforeLines="50" w:after="156" w:afterLines="50" w:line="440" w:lineRule="exact"/>
        <w:jc w:val="center"/>
        <w:rPr>
          <w:rFonts w:ascii="方正小标宋简体" w:hAnsi="方正小标宋简体" w:eastAsia="方正小标宋简体" w:cs="宋体"/>
          <w:bCs/>
          <w:color w:val="000000"/>
          <w:sz w:val="32"/>
          <w:szCs w:val="32"/>
          <w:lang w:val="en-GB"/>
        </w:rPr>
      </w:pPr>
    </w:p>
    <w:p w14:paraId="379BDDBA">
      <w:pPr>
        <w:spacing w:before="156" w:beforeLines="50" w:after="156" w:afterLines="50" w:line="440" w:lineRule="exact"/>
        <w:jc w:val="center"/>
        <w:rPr>
          <w:rFonts w:ascii="方正小标宋简体" w:hAnsi="方正小标宋简体" w:eastAsia="方正小标宋简体" w:cs="宋体"/>
          <w:bCs/>
          <w:color w:val="000000"/>
          <w:sz w:val="32"/>
          <w:szCs w:val="32"/>
          <w:lang w:val="en-GB"/>
        </w:rPr>
      </w:pPr>
    </w:p>
    <w:p w14:paraId="7517F9AA">
      <w:pPr>
        <w:spacing w:before="156" w:beforeLines="50" w:after="156" w:afterLines="50" w:line="440" w:lineRule="exact"/>
        <w:jc w:val="center"/>
        <w:rPr>
          <w:rFonts w:ascii="方正小标宋简体" w:hAnsi="方正小标宋简体" w:eastAsia="方正小标宋简体" w:cs="宋体"/>
          <w:bCs/>
          <w:color w:val="000000"/>
          <w:sz w:val="32"/>
          <w:szCs w:val="32"/>
          <w:lang w:val="en-GB"/>
        </w:rPr>
      </w:pPr>
    </w:p>
    <w:p w14:paraId="32B70CB0">
      <w:pPr>
        <w:spacing w:before="156" w:beforeLines="50" w:after="156" w:afterLines="50" w:line="440" w:lineRule="exact"/>
        <w:jc w:val="center"/>
        <w:rPr>
          <w:rFonts w:ascii="方正小标宋简体" w:hAnsi="方正小标宋简体" w:eastAsia="方正小标宋简体" w:cs="宋体"/>
          <w:bCs/>
          <w:color w:val="000000"/>
          <w:sz w:val="32"/>
          <w:szCs w:val="32"/>
          <w:lang w:val="en-GB"/>
        </w:rPr>
      </w:pPr>
    </w:p>
    <w:p w14:paraId="2C29CFEB">
      <w:pPr>
        <w:spacing w:before="156" w:beforeLines="50" w:after="156" w:afterLines="50" w:line="440" w:lineRule="exact"/>
        <w:jc w:val="center"/>
        <w:rPr>
          <w:rFonts w:ascii="方正小标宋简体" w:hAnsi="方正小标宋简体" w:eastAsia="方正小标宋简体" w:cs="宋体"/>
          <w:bCs/>
          <w:color w:val="000000"/>
          <w:sz w:val="32"/>
          <w:szCs w:val="32"/>
          <w:lang w:val="en-GB"/>
        </w:rPr>
      </w:pPr>
    </w:p>
    <w:p w14:paraId="28D7BFA9">
      <w:pPr>
        <w:spacing w:before="156" w:beforeLines="50" w:after="156" w:afterLines="50" w:line="440" w:lineRule="exact"/>
        <w:jc w:val="center"/>
        <w:rPr>
          <w:rFonts w:ascii="方正小标宋简体" w:hAnsi="方正小标宋简体" w:eastAsia="方正小标宋简体" w:cs="宋体"/>
          <w:bCs/>
          <w:color w:val="000000"/>
          <w:sz w:val="32"/>
          <w:szCs w:val="32"/>
          <w:lang w:val="en-GB"/>
        </w:rPr>
      </w:pPr>
    </w:p>
    <w:p w14:paraId="5F25098C">
      <w:pPr>
        <w:spacing w:before="156" w:beforeLines="50" w:after="156" w:afterLines="50" w:line="440" w:lineRule="exact"/>
        <w:jc w:val="center"/>
        <w:rPr>
          <w:rFonts w:ascii="方正小标宋简体" w:hAnsi="方正小标宋简体" w:eastAsia="方正小标宋简体" w:cs="宋体"/>
          <w:bCs/>
          <w:color w:val="FF0000"/>
          <w:sz w:val="32"/>
          <w:szCs w:val="32"/>
        </w:rPr>
      </w:pPr>
      <w:r>
        <w:rPr>
          <w:rFonts w:hint="eastAsia" w:ascii="方正小标宋简体" w:hAnsi="方正小标宋简体" w:eastAsia="方正小标宋简体" w:cs="宋体"/>
          <w:bCs/>
          <w:color w:val="000000"/>
          <w:sz w:val="32"/>
          <w:szCs w:val="32"/>
          <w:lang w:val="en-GB"/>
        </w:rPr>
        <w:t>资格性及符合性审查表</w:t>
      </w:r>
    </w:p>
    <w:tbl>
      <w:tblPr>
        <w:tblStyle w:val="23"/>
        <w:tblW w:w="100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9"/>
        <w:gridCol w:w="1900"/>
        <w:gridCol w:w="3412"/>
        <w:gridCol w:w="1239"/>
        <w:gridCol w:w="1239"/>
        <w:gridCol w:w="1240"/>
      </w:tblGrid>
      <w:tr w14:paraId="3DA99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21" w:hRule="exact"/>
          <w:tblHeader/>
          <w:jc w:val="center"/>
        </w:trPr>
        <w:tc>
          <w:tcPr>
            <w:tcW w:w="979" w:type="dxa"/>
            <w:tcBorders>
              <w:top w:val="single" w:color="auto" w:sz="4" w:space="0"/>
              <w:left w:val="single" w:color="auto" w:sz="4" w:space="0"/>
              <w:bottom w:val="single" w:color="auto" w:sz="4" w:space="0"/>
              <w:right w:val="single" w:color="auto" w:sz="4" w:space="0"/>
            </w:tcBorders>
            <w:shd w:val="clear" w:color="auto" w:fill="D9D9D9"/>
            <w:vAlign w:val="center"/>
          </w:tcPr>
          <w:p w14:paraId="59A9A930">
            <w:pPr>
              <w:autoSpaceDE w:val="0"/>
              <w:autoSpaceDN w:val="0"/>
              <w:adjustRightInd w:val="0"/>
              <w:spacing w:before="93" w:beforeLines="30" w:after="93" w:afterLines="30" w:line="360" w:lineRule="exact"/>
              <w:jc w:val="center"/>
              <w:rPr>
                <w:rFonts w:ascii="黑体" w:hAnsi="黑体" w:eastAsia="黑体" w:cs="宋体"/>
                <w:color w:val="000000"/>
              </w:rPr>
            </w:pPr>
            <w:r>
              <w:rPr>
                <w:rFonts w:hint="eastAsia" w:ascii="黑体" w:hAnsi="黑体" w:eastAsia="黑体" w:cs="宋体"/>
                <w:color w:val="000000"/>
              </w:rPr>
              <w:t>序号</w:t>
            </w:r>
          </w:p>
        </w:tc>
        <w:tc>
          <w:tcPr>
            <w:tcW w:w="1900" w:type="dxa"/>
            <w:tcBorders>
              <w:top w:val="single" w:color="auto" w:sz="4" w:space="0"/>
              <w:left w:val="single" w:color="auto" w:sz="4" w:space="0"/>
              <w:bottom w:val="single" w:color="auto" w:sz="4" w:space="0"/>
              <w:right w:val="single" w:color="auto" w:sz="4" w:space="0"/>
            </w:tcBorders>
            <w:shd w:val="clear" w:color="auto" w:fill="D9D9D9"/>
            <w:vAlign w:val="center"/>
          </w:tcPr>
          <w:p w14:paraId="396E93E1">
            <w:pPr>
              <w:autoSpaceDE w:val="0"/>
              <w:autoSpaceDN w:val="0"/>
              <w:adjustRightInd w:val="0"/>
              <w:spacing w:before="93" w:beforeLines="30" w:after="93" w:afterLines="30" w:line="360" w:lineRule="exact"/>
              <w:jc w:val="center"/>
              <w:rPr>
                <w:rFonts w:ascii="黑体" w:hAnsi="黑体" w:eastAsia="黑体" w:cs="宋体"/>
                <w:color w:val="000000"/>
              </w:rPr>
            </w:pPr>
            <w:r>
              <w:rPr>
                <w:rFonts w:hint="eastAsia" w:ascii="黑体" w:hAnsi="黑体" w:eastAsia="黑体" w:cs="宋体"/>
                <w:color w:val="000000"/>
              </w:rPr>
              <w:t>审查项目</w:t>
            </w:r>
          </w:p>
        </w:tc>
        <w:tc>
          <w:tcPr>
            <w:tcW w:w="3412" w:type="dxa"/>
            <w:tcBorders>
              <w:top w:val="single" w:color="auto" w:sz="4" w:space="0"/>
              <w:left w:val="single" w:color="auto" w:sz="4" w:space="0"/>
              <w:bottom w:val="single" w:color="auto" w:sz="4" w:space="0"/>
              <w:right w:val="single" w:color="auto" w:sz="4" w:space="0"/>
            </w:tcBorders>
            <w:shd w:val="clear" w:color="auto" w:fill="D9D9D9"/>
            <w:vAlign w:val="center"/>
          </w:tcPr>
          <w:p w14:paraId="2ECF28AE">
            <w:pPr>
              <w:autoSpaceDE w:val="0"/>
              <w:autoSpaceDN w:val="0"/>
              <w:adjustRightInd w:val="0"/>
              <w:spacing w:before="93" w:beforeLines="30" w:after="93" w:afterLines="30" w:line="360" w:lineRule="exact"/>
              <w:jc w:val="center"/>
              <w:rPr>
                <w:rFonts w:ascii="黑体" w:hAnsi="黑体" w:eastAsia="黑体" w:cs="宋体"/>
                <w:color w:val="000000"/>
              </w:rPr>
            </w:pPr>
            <w:r>
              <w:rPr>
                <w:rFonts w:hint="eastAsia" w:ascii="黑体" w:hAnsi="黑体" w:eastAsia="黑体" w:cs="宋体"/>
                <w:color w:val="000000"/>
              </w:rPr>
              <w:t>评议内容（无效响应认定条件）</w:t>
            </w:r>
          </w:p>
        </w:tc>
        <w:tc>
          <w:tcPr>
            <w:tcW w:w="1239" w:type="dxa"/>
            <w:tcBorders>
              <w:top w:val="single" w:color="auto" w:sz="4" w:space="0"/>
              <w:left w:val="single" w:color="auto" w:sz="4" w:space="0"/>
              <w:bottom w:val="single" w:color="auto" w:sz="4" w:space="0"/>
              <w:right w:val="single" w:color="auto" w:sz="4" w:space="0"/>
            </w:tcBorders>
            <w:shd w:val="clear" w:color="auto" w:fill="D9D9D9"/>
            <w:vAlign w:val="center"/>
          </w:tcPr>
          <w:p w14:paraId="63A5B9F8">
            <w:pPr>
              <w:autoSpaceDE w:val="0"/>
              <w:autoSpaceDN w:val="0"/>
              <w:adjustRightInd w:val="0"/>
              <w:spacing w:before="93" w:beforeLines="30" w:after="93" w:afterLines="30" w:line="360" w:lineRule="exact"/>
              <w:jc w:val="center"/>
              <w:rPr>
                <w:rFonts w:ascii="黑体" w:hAnsi="黑体" w:eastAsia="黑体" w:cs="宋体"/>
                <w:color w:val="000000"/>
              </w:rPr>
            </w:pPr>
            <w:r>
              <w:rPr>
                <w:rFonts w:hint="eastAsia" w:ascii="黑体" w:hAnsi="黑体" w:eastAsia="黑体" w:cs="宋体"/>
                <w:color w:val="000000"/>
              </w:rPr>
              <w:t>供应商1</w:t>
            </w:r>
          </w:p>
        </w:tc>
        <w:tc>
          <w:tcPr>
            <w:tcW w:w="1239" w:type="dxa"/>
            <w:tcBorders>
              <w:top w:val="single" w:color="auto" w:sz="4" w:space="0"/>
              <w:left w:val="single" w:color="auto" w:sz="4" w:space="0"/>
              <w:bottom w:val="single" w:color="auto" w:sz="4" w:space="0"/>
              <w:right w:val="single" w:color="auto" w:sz="4" w:space="0"/>
            </w:tcBorders>
            <w:shd w:val="clear" w:color="auto" w:fill="D9D9D9"/>
            <w:vAlign w:val="center"/>
          </w:tcPr>
          <w:p w14:paraId="2B67737D">
            <w:pPr>
              <w:autoSpaceDE w:val="0"/>
              <w:autoSpaceDN w:val="0"/>
              <w:adjustRightInd w:val="0"/>
              <w:spacing w:before="93" w:beforeLines="30" w:after="93" w:afterLines="30" w:line="360" w:lineRule="exact"/>
              <w:jc w:val="center"/>
              <w:rPr>
                <w:rFonts w:ascii="黑体" w:hAnsi="黑体" w:eastAsia="黑体" w:cs="宋体"/>
                <w:color w:val="000000"/>
              </w:rPr>
            </w:pPr>
            <w:r>
              <w:rPr>
                <w:rFonts w:hint="eastAsia" w:ascii="黑体" w:hAnsi="黑体" w:eastAsia="黑体" w:cs="宋体"/>
                <w:color w:val="000000"/>
              </w:rPr>
              <w:t>供应商2</w:t>
            </w:r>
          </w:p>
        </w:tc>
        <w:tc>
          <w:tcPr>
            <w:tcW w:w="1240" w:type="dxa"/>
            <w:tcBorders>
              <w:top w:val="single" w:color="auto" w:sz="4" w:space="0"/>
              <w:left w:val="single" w:color="auto" w:sz="4" w:space="0"/>
              <w:bottom w:val="single" w:color="auto" w:sz="4" w:space="0"/>
              <w:right w:val="single" w:color="auto" w:sz="4" w:space="0"/>
            </w:tcBorders>
            <w:shd w:val="clear" w:color="auto" w:fill="D9D9D9"/>
            <w:vAlign w:val="center"/>
          </w:tcPr>
          <w:p w14:paraId="751CC19E">
            <w:pPr>
              <w:autoSpaceDE w:val="0"/>
              <w:autoSpaceDN w:val="0"/>
              <w:adjustRightInd w:val="0"/>
              <w:spacing w:before="93" w:beforeLines="30" w:after="93" w:afterLines="30" w:line="360" w:lineRule="exact"/>
              <w:jc w:val="center"/>
              <w:rPr>
                <w:rFonts w:ascii="黑体" w:hAnsi="黑体" w:eastAsia="黑体" w:cs="宋体"/>
                <w:color w:val="000000"/>
              </w:rPr>
            </w:pPr>
            <w:r>
              <w:rPr>
                <w:rFonts w:hint="eastAsia" w:ascii="黑体" w:hAnsi="黑体" w:eastAsia="黑体" w:cs="宋体"/>
                <w:color w:val="000000"/>
              </w:rPr>
              <w:t>供应商3</w:t>
            </w:r>
          </w:p>
        </w:tc>
      </w:tr>
      <w:tr w14:paraId="4B403C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exact"/>
          <w:jc w:val="center"/>
        </w:trPr>
        <w:tc>
          <w:tcPr>
            <w:tcW w:w="979" w:type="dxa"/>
            <w:tcBorders>
              <w:top w:val="single" w:color="auto" w:sz="4" w:space="0"/>
              <w:left w:val="single" w:color="auto" w:sz="4" w:space="0"/>
              <w:bottom w:val="single" w:color="auto" w:sz="4" w:space="0"/>
              <w:right w:val="single" w:color="auto" w:sz="4" w:space="0"/>
            </w:tcBorders>
            <w:vAlign w:val="center"/>
          </w:tcPr>
          <w:p w14:paraId="3D10BB13">
            <w:pPr>
              <w:widowControl/>
              <w:spacing w:before="93" w:beforeLines="30" w:after="93" w:afterLines="30" w:line="360" w:lineRule="exact"/>
              <w:jc w:val="center"/>
              <w:rPr>
                <w:rFonts w:hAnsi="宋体"/>
                <w:b/>
                <w:bCs/>
                <w:color w:val="000000"/>
              </w:rPr>
            </w:pPr>
            <w:r>
              <w:rPr>
                <w:rFonts w:hint="eastAsia" w:hAnsi="宋体"/>
                <w:b/>
                <w:bCs/>
                <w:color w:val="000000"/>
              </w:rPr>
              <w:t>1</w:t>
            </w:r>
          </w:p>
        </w:tc>
        <w:tc>
          <w:tcPr>
            <w:tcW w:w="1900" w:type="dxa"/>
            <w:tcBorders>
              <w:top w:val="single" w:color="auto" w:sz="4" w:space="0"/>
              <w:left w:val="single" w:color="auto" w:sz="4" w:space="0"/>
              <w:bottom w:val="single" w:color="auto" w:sz="4" w:space="0"/>
              <w:right w:val="single" w:color="auto" w:sz="4" w:space="0"/>
            </w:tcBorders>
            <w:vAlign w:val="center"/>
          </w:tcPr>
          <w:p w14:paraId="5D50CB02">
            <w:pPr>
              <w:widowControl/>
              <w:spacing w:before="93" w:beforeLines="30" w:after="93" w:afterLines="30" w:line="360" w:lineRule="exact"/>
              <w:rPr>
                <w:rFonts w:hAnsi="宋体"/>
                <w:color w:val="000000"/>
              </w:rPr>
            </w:pPr>
            <w:r>
              <w:rPr>
                <w:rFonts w:hint="eastAsia" w:hAnsi="宋体"/>
                <w:color w:val="000000"/>
              </w:rPr>
              <w:t>供应商的资格</w:t>
            </w:r>
          </w:p>
        </w:tc>
        <w:tc>
          <w:tcPr>
            <w:tcW w:w="3412" w:type="dxa"/>
            <w:tcBorders>
              <w:top w:val="single" w:color="auto" w:sz="4" w:space="0"/>
              <w:left w:val="single" w:color="auto" w:sz="4" w:space="0"/>
              <w:bottom w:val="single" w:color="auto" w:sz="4" w:space="0"/>
              <w:right w:val="single" w:color="auto" w:sz="4" w:space="0"/>
            </w:tcBorders>
            <w:vAlign w:val="center"/>
          </w:tcPr>
          <w:p w14:paraId="0CFD6294">
            <w:pPr>
              <w:widowControl/>
              <w:spacing w:before="93" w:beforeLines="30" w:after="93" w:afterLines="30" w:line="360" w:lineRule="exact"/>
              <w:rPr>
                <w:rFonts w:hAnsi="宋体"/>
                <w:color w:val="000000"/>
              </w:rPr>
            </w:pPr>
            <w:r>
              <w:rPr>
                <w:rFonts w:hint="eastAsia" w:hAnsi="宋体"/>
                <w:color w:val="000000"/>
              </w:rPr>
              <w:t>是否符合供应商资格要求</w:t>
            </w:r>
          </w:p>
        </w:tc>
        <w:tc>
          <w:tcPr>
            <w:tcW w:w="1239" w:type="dxa"/>
            <w:tcBorders>
              <w:top w:val="single" w:color="auto" w:sz="4" w:space="0"/>
              <w:left w:val="single" w:color="auto" w:sz="4" w:space="0"/>
              <w:bottom w:val="single" w:color="auto" w:sz="4" w:space="0"/>
              <w:right w:val="single" w:color="auto" w:sz="4" w:space="0"/>
            </w:tcBorders>
            <w:vAlign w:val="center"/>
          </w:tcPr>
          <w:p w14:paraId="41DE3C05">
            <w:pPr>
              <w:widowControl/>
              <w:spacing w:before="93" w:beforeLines="30" w:after="93" w:afterLines="30" w:line="360" w:lineRule="exact"/>
              <w:rPr>
                <w:rFonts w:hAnsi="宋体"/>
                <w:color w:val="000000"/>
              </w:rPr>
            </w:pPr>
          </w:p>
        </w:tc>
        <w:tc>
          <w:tcPr>
            <w:tcW w:w="1239" w:type="dxa"/>
            <w:tcBorders>
              <w:top w:val="single" w:color="auto" w:sz="4" w:space="0"/>
              <w:left w:val="single" w:color="auto" w:sz="4" w:space="0"/>
              <w:bottom w:val="single" w:color="auto" w:sz="4" w:space="0"/>
              <w:right w:val="single" w:color="auto" w:sz="4" w:space="0"/>
            </w:tcBorders>
            <w:vAlign w:val="center"/>
          </w:tcPr>
          <w:p w14:paraId="042900BD">
            <w:pPr>
              <w:widowControl/>
              <w:spacing w:before="93" w:beforeLines="30" w:after="93" w:afterLines="30" w:line="360" w:lineRule="exact"/>
              <w:rPr>
                <w:rFonts w:hAnsi="宋体"/>
                <w:color w:val="000000"/>
              </w:rPr>
            </w:pPr>
          </w:p>
        </w:tc>
        <w:tc>
          <w:tcPr>
            <w:tcW w:w="1240" w:type="dxa"/>
            <w:tcBorders>
              <w:top w:val="single" w:color="auto" w:sz="4" w:space="0"/>
              <w:left w:val="single" w:color="auto" w:sz="4" w:space="0"/>
              <w:bottom w:val="single" w:color="auto" w:sz="4" w:space="0"/>
              <w:right w:val="single" w:color="auto" w:sz="4" w:space="0"/>
            </w:tcBorders>
            <w:vAlign w:val="center"/>
          </w:tcPr>
          <w:p w14:paraId="6C8CD6E5">
            <w:pPr>
              <w:widowControl/>
              <w:spacing w:before="93" w:beforeLines="30" w:after="93" w:afterLines="30" w:line="360" w:lineRule="exact"/>
              <w:rPr>
                <w:rFonts w:hAnsi="宋体"/>
                <w:color w:val="000000"/>
              </w:rPr>
            </w:pPr>
          </w:p>
        </w:tc>
      </w:tr>
      <w:tr w14:paraId="2FE39A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7" w:hRule="exact"/>
          <w:jc w:val="center"/>
        </w:trPr>
        <w:tc>
          <w:tcPr>
            <w:tcW w:w="979" w:type="dxa"/>
            <w:tcBorders>
              <w:top w:val="single" w:color="auto" w:sz="4" w:space="0"/>
              <w:left w:val="single" w:color="auto" w:sz="4" w:space="0"/>
              <w:bottom w:val="single" w:color="auto" w:sz="4" w:space="0"/>
              <w:right w:val="single" w:color="auto" w:sz="4" w:space="0"/>
            </w:tcBorders>
            <w:vAlign w:val="center"/>
          </w:tcPr>
          <w:p w14:paraId="1ACD0056">
            <w:pPr>
              <w:widowControl/>
              <w:spacing w:before="93" w:beforeLines="30" w:after="93" w:afterLines="30" w:line="360" w:lineRule="exact"/>
              <w:jc w:val="center"/>
              <w:rPr>
                <w:rFonts w:hAnsi="宋体"/>
                <w:b/>
                <w:bCs/>
                <w:color w:val="000000"/>
              </w:rPr>
            </w:pPr>
            <w:r>
              <w:rPr>
                <w:rFonts w:hint="eastAsia" w:hAnsi="宋体"/>
                <w:b/>
                <w:bCs/>
                <w:color w:val="000000"/>
              </w:rPr>
              <w:t>2</w:t>
            </w:r>
          </w:p>
        </w:tc>
        <w:tc>
          <w:tcPr>
            <w:tcW w:w="1900" w:type="dxa"/>
            <w:tcBorders>
              <w:top w:val="single" w:color="auto" w:sz="4" w:space="0"/>
              <w:left w:val="single" w:color="auto" w:sz="4" w:space="0"/>
              <w:bottom w:val="single" w:color="auto" w:sz="4" w:space="0"/>
              <w:right w:val="single" w:color="auto" w:sz="4" w:space="0"/>
            </w:tcBorders>
            <w:vAlign w:val="center"/>
          </w:tcPr>
          <w:p w14:paraId="1F84D72A">
            <w:pPr>
              <w:widowControl/>
              <w:spacing w:before="93" w:beforeLines="30" w:after="93" w:afterLines="30" w:line="360" w:lineRule="exact"/>
              <w:rPr>
                <w:rFonts w:hAnsi="宋体"/>
                <w:color w:val="000000"/>
              </w:rPr>
            </w:pPr>
            <w:r>
              <w:rPr>
                <w:rFonts w:hint="eastAsia" w:hAnsi="宋体"/>
                <w:color w:val="000000"/>
              </w:rPr>
              <w:t>报名文件的有效性、完整性</w:t>
            </w:r>
          </w:p>
        </w:tc>
        <w:tc>
          <w:tcPr>
            <w:tcW w:w="3412" w:type="dxa"/>
            <w:tcBorders>
              <w:top w:val="single" w:color="auto" w:sz="4" w:space="0"/>
              <w:left w:val="single" w:color="auto" w:sz="4" w:space="0"/>
              <w:bottom w:val="single" w:color="auto" w:sz="4" w:space="0"/>
              <w:right w:val="single" w:color="auto" w:sz="4" w:space="0"/>
            </w:tcBorders>
            <w:vAlign w:val="center"/>
          </w:tcPr>
          <w:p w14:paraId="6F2B4CED">
            <w:pPr>
              <w:widowControl/>
              <w:spacing w:before="93" w:beforeLines="30" w:after="93" w:afterLines="30" w:line="360" w:lineRule="exact"/>
              <w:rPr>
                <w:rFonts w:hAnsi="宋体"/>
                <w:color w:val="000000"/>
              </w:rPr>
            </w:pPr>
            <w:r>
              <w:rPr>
                <w:rFonts w:hint="eastAsia" w:hAnsi="宋体"/>
                <w:color w:val="000000"/>
              </w:rPr>
              <w:t>是否符合采购文件的样式和签署要求且内容完整无缺漏</w:t>
            </w:r>
          </w:p>
        </w:tc>
        <w:tc>
          <w:tcPr>
            <w:tcW w:w="1239" w:type="dxa"/>
            <w:tcBorders>
              <w:top w:val="single" w:color="auto" w:sz="4" w:space="0"/>
              <w:left w:val="single" w:color="auto" w:sz="4" w:space="0"/>
              <w:bottom w:val="single" w:color="auto" w:sz="4" w:space="0"/>
              <w:right w:val="single" w:color="auto" w:sz="4" w:space="0"/>
            </w:tcBorders>
            <w:vAlign w:val="center"/>
          </w:tcPr>
          <w:p w14:paraId="3B0C654B">
            <w:pPr>
              <w:widowControl/>
              <w:spacing w:before="93" w:beforeLines="30" w:after="93" w:afterLines="30" w:line="360" w:lineRule="exact"/>
              <w:rPr>
                <w:rFonts w:hAnsi="宋体"/>
                <w:color w:val="000000"/>
              </w:rPr>
            </w:pPr>
          </w:p>
        </w:tc>
        <w:tc>
          <w:tcPr>
            <w:tcW w:w="1239" w:type="dxa"/>
            <w:tcBorders>
              <w:top w:val="single" w:color="auto" w:sz="4" w:space="0"/>
              <w:left w:val="single" w:color="auto" w:sz="4" w:space="0"/>
              <w:bottom w:val="single" w:color="auto" w:sz="4" w:space="0"/>
              <w:right w:val="single" w:color="auto" w:sz="4" w:space="0"/>
            </w:tcBorders>
            <w:vAlign w:val="center"/>
          </w:tcPr>
          <w:p w14:paraId="05202387">
            <w:pPr>
              <w:widowControl/>
              <w:spacing w:before="93" w:beforeLines="30" w:after="93" w:afterLines="30" w:line="360" w:lineRule="exact"/>
              <w:rPr>
                <w:rFonts w:hAnsi="宋体"/>
                <w:color w:val="000000"/>
              </w:rPr>
            </w:pPr>
          </w:p>
        </w:tc>
        <w:tc>
          <w:tcPr>
            <w:tcW w:w="1240" w:type="dxa"/>
            <w:tcBorders>
              <w:top w:val="single" w:color="auto" w:sz="4" w:space="0"/>
              <w:left w:val="single" w:color="auto" w:sz="4" w:space="0"/>
              <w:bottom w:val="single" w:color="auto" w:sz="4" w:space="0"/>
              <w:right w:val="single" w:color="auto" w:sz="4" w:space="0"/>
            </w:tcBorders>
            <w:vAlign w:val="center"/>
          </w:tcPr>
          <w:p w14:paraId="7C050BF8">
            <w:pPr>
              <w:widowControl/>
              <w:spacing w:before="93" w:beforeLines="30" w:after="93" w:afterLines="30" w:line="360" w:lineRule="exact"/>
              <w:rPr>
                <w:rFonts w:hAnsi="宋体"/>
                <w:color w:val="000000"/>
              </w:rPr>
            </w:pPr>
          </w:p>
        </w:tc>
      </w:tr>
      <w:tr w14:paraId="32FA32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7" w:hRule="exact"/>
          <w:jc w:val="center"/>
        </w:trPr>
        <w:tc>
          <w:tcPr>
            <w:tcW w:w="979" w:type="dxa"/>
            <w:tcBorders>
              <w:top w:val="single" w:color="auto" w:sz="4" w:space="0"/>
              <w:left w:val="single" w:color="auto" w:sz="4" w:space="0"/>
              <w:bottom w:val="single" w:color="auto" w:sz="4" w:space="0"/>
              <w:right w:val="single" w:color="auto" w:sz="4" w:space="0"/>
            </w:tcBorders>
            <w:vAlign w:val="center"/>
          </w:tcPr>
          <w:p w14:paraId="0AA3D2D5">
            <w:pPr>
              <w:widowControl/>
              <w:spacing w:before="93" w:beforeLines="30" w:after="93" w:afterLines="30" w:line="360" w:lineRule="exact"/>
              <w:jc w:val="center"/>
              <w:rPr>
                <w:rFonts w:hAnsi="宋体"/>
                <w:b/>
                <w:bCs/>
                <w:color w:val="000000"/>
              </w:rPr>
            </w:pPr>
            <w:r>
              <w:rPr>
                <w:rFonts w:hint="eastAsia" w:hAnsi="宋体"/>
                <w:b/>
                <w:bCs/>
                <w:color w:val="000000"/>
              </w:rPr>
              <w:t>3</w:t>
            </w:r>
          </w:p>
        </w:tc>
        <w:tc>
          <w:tcPr>
            <w:tcW w:w="1900" w:type="dxa"/>
            <w:tcBorders>
              <w:top w:val="single" w:color="auto" w:sz="4" w:space="0"/>
              <w:left w:val="single" w:color="auto" w:sz="4" w:space="0"/>
              <w:bottom w:val="single" w:color="auto" w:sz="4" w:space="0"/>
              <w:right w:val="single" w:color="auto" w:sz="4" w:space="0"/>
            </w:tcBorders>
            <w:vAlign w:val="center"/>
          </w:tcPr>
          <w:p w14:paraId="76312B6F">
            <w:pPr>
              <w:widowControl/>
              <w:spacing w:before="93" w:beforeLines="30" w:after="93" w:afterLines="30" w:line="360" w:lineRule="exact"/>
              <w:rPr>
                <w:rFonts w:hAnsi="宋体"/>
                <w:color w:val="000000"/>
              </w:rPr>
            </w:pPr>
            <w:r>
              <w:rPr>
                <w:rFonts w:hint="eastAsia" w:hAnsi="宋体"/>
                <w:color w:val="000000"/>
              </w:rPr>
              <w:t>报价项目完整性</w:t>
            </w:r>
          </w:p>
        </w:tc>
        <w:tc>
          <w:tcPr>
            <w:tcW w:w="3412" w:type="dxa"/>
            <w:tcBorders>
              <w:top w:val="single" w:color="auto" w:sz="4" w:space="0"/>
              <w:left w:val="single" w:color="auto" w:sz="4" w:space="0"/>
              <w:bottom w:val="single" w:color="auto" w:sz="4" w:space="0"/>
              <w:right w:val="single" w:color="auto" w:sz="4" w:space="0"/>
            </w:tcBorders>
            <w:vAlign w:val="center"/>
          </w:tcPr>
          <w:p w14:paraId="0A1D0899">
            <w:pPr>
              <w:widowControl/>
              <w:spacing w:before="93" w:beforeLines="30" w:after="93" w:afterLines="30" w:line="360" w:lineRule="exact"/>
              <w:rPr>
                <w:rFonts w:hAnsi="宋体"/>
                <w:color w:val="000000"/>
              </w:rPr>
            </w:pPr>
            <w:r>
              <w:rPr>
                <w:rFonts w:hint="eastAsia" w:hAnsi="宋体"/>
                <w:color w:val="000000"/>
              </w:rPr>
              <w:t>是否对本项目内所有的内容进行投标，漏报其投标将被拒绝</w:t>
            </w:r>
          </w:p>
        </w:tc>
        <w:tc>
          <w:tcPr>
            <w:tcW w:w="1239" w:type="dxa"/>
            <w:tcBorders>
              <w:top w:val="single" w:color="auto" w:sz="4" w:space="0"/>
              <w:left w:val="single" w:color="auto" w:sz="4" w:space="0"/>
              <w:bottom w:val="single" w:color="auto" w:sz="4" w:space="0"/>
              <w:right w:val="single" w:color="auto" w:sz="4" w:space="0"/>
            </w:tcBorders>
            <w:vAlign w:val="center"/>
          </w:tcPr>
          <w:p w14:paraId="3A36E235">
            <w:pPr>
              <w:widowControl/>
              <w:spacing w:before="93" w:beforeLines="30" w:after="93" w:afterLines="30" w:line="360" w:lineRule="exact"/>
              <w:rPr>
                <w:rFonts w:hAnsi="宋体"/>
                <w:color w:val="000000"/>
              </w:rPr>
            </w:pPr>
          </w:p>
        </w:tc>
        <w:tc>
          <w:tcPr>
            <w:tcW w:w="1239" w:type="dxa"/>
            <w:tcBorders>
              <w:top w:val="single" w:color="auto" w:sz="4" w:space="0"/>
              <w:left w:val="single" w:color="auto" w:sz="4" w:space="0"/>
              <w:bottom w:val="single" w:color="auto" w:sz="4" w:space="0"/>
              <w:right w:val="single" w:color="auto" w:sz="4" w:space="0"/>
            </w:tcBorders>
            <w:vAlign w:val="center"/>
          </w:tcPr>
          <w:p w14:paraId="10E83A8F">
            <w:pPr>
              <w:widowControl/>
              <w:spacing w:before="93" w:beforeLines="30" w:after="93" w:afterLines="30" w:line="360" w:lineRule="exact"/>
              <w:rPr>
                <w:rFonts w:hAnsi="宋体"/>
                <w:color w:val="000000"/>
              </w:rPr>
            </w:pPr>
          </w:p>
        </w:tc>
        <w:tc>
          <w:tcPr>
            <w:tcW w:w="1240" w:type="dxa"/>
            <w:tcBorders>
              <w:top w:val="single" w:color="auto" w:sz="4" w:space="0"/>
              <w:left w:val="single" w:color="auto" w:sz="4" w:space="0"/>
              <w:bottom w:val="single" w:color="auto" w:sz="4" w:space="0"/>
              <w:right w:val="single" w:color="auto" w:sz="4" w:space="0"/>
            </w:tcBorders>
            <w:vAlign w:val="center"/>
          </w:tcPr>
          <w:p w14:paraId="207B352D">
            <w:pPr>
              <w:widowControl/>
              <w:spacing w:before="93" w:beforeLines="30" w:after="93" w:afterLines="30" w:line="360" w:lineRule="exact"/>
              <w:rPr>
                <w:rFonts w:hAnsi="宋体"/>
                <w:color w:val="000000"/>
              </w:rPr>
            </w:pPr>
          </w:p>
        </w:tc>
      </w:tr>
      <w:tr w14:paraId="148F7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exact"/>
          <w:jc w:val="center"/>
        </w:trPr>
        <w:tc>
          <w:tcPr>
            <w:tcW w:w="979" w:type="dxa"/>
            <w:tcBorders>
              <w:top w:val="single" w:color="auto" w:sz="4" w:space="0"/>
              <w:left w:val="single" w:color="auto" w:sz="4" w:space="0"/>
              <w:bottom w:val="single" w:color="auto" w:sz="4" w:space="0"/>
              <w:right w:val="single" w:color="auto" w:sz="4" w:space="0"/>
            </w:tcBorders>
            <w:vAlign w:val="center"/>
          </w:tcPr>
          <w:p w14:paraId="2D18FB1A">
            <w:pPr>
              <w:widowControl/>
              <w:spacing w:before="93" w:beforeLines="30" w:after="93" w:afterLines="30" w:line="360" w:lineRule="exact"/>
              <w:jc w:val="center"/>
              <w:rPr>
                <w:rFonts w:hAnsi="宋体"/>
                <w:b/>
                <w:bCs/>
                <w:color w:val="000000"/>
              </w:rPr>
            </w:pPr>
            <w:r>
              <w:rPr>
                <w:rFonts w:hint="eastAsia" w:hAnsi="宋体"/>
                <w:b/>
                <w:bCs/>
                <w:color w:val="000000"/>
              </w:rPr>
              <w:t>4</w:t>
            </w:r>
          </w:p>
        </w:tc>
        <w:tc>
          <w:tcPr>
            <w:tcW w:w="1900" w:type="dxa"/>
            <w:tcBorders>
              <w:top w:val="single" w:color="auto" w:sz="4" w:space="0"/>
              <w:left w:val="single" w:color="auto" w:sz="4" w:space="0"/>
              <w:bottom w:val="single" w:color="auto" w:sz="4" w:space="0"/>
              <w:right w:val="single" w:color="auto" w:sz="4" w:space="0"/>
            </w:tcBorders>
            <w:vAlign w:val="center"/>
          </w:tcPr>
          <w:p w14:paraId="44352468">
            <w:pPr>
              <w:widowControl/>
              <w:spacing w:before="93" w:beforeLines="30" w:after="93" w:afterLines="30" w:line="360" w:lineRule="exact"/>
              <w:rPr>
                <w:rFonts w:hAnsi="宋体"/>
                <w:color w:val="000000"/>
              </w:rPr>
            </w:pPr>
            <w:r>
              <w:rPr>
                <w:rFonts w:hint="eastAsia" w:hAnsi="宋体"/>
                <w:color w:val="000000"/>
              </w:rPr>
              <w:t>响应文件数量</w:t>
            </w:r>
          </w:p>
        </w:tc>
        <w:tc>
          <w:tcPr>
            <w:tcW w:w="3412" w:type="dxa"/>
            <w:tcBorders>
              <w:top w:val="single" w:color="auto" w:sz="4" w:space="0"/>
              <w:left w:val="single" w:color="auto" w:sz="4" w:space="0"/>
              <w:bottom w:val="single" w:color="auto" w:sz="4" w:space="0"/>
              <w:right w:val="single" w:color="auto" w:sz="4" w:space="0"/>
            </w:tcBorders>
            <w:vAlign w:val="center"/>
          </w:tcPr>
          <w:p w14:paraId="780FF5B6">
            <w:pPr>
              <w:widowControl/>
              <w:spacing w:before="93" w:beforeLines="30" w:after="93" w:afterLines="30" w:line="360" w:lineRule="exact"/>
              <w:rPr>
                <w:rFonts w:hAnsi="宋体"/>
                <w:color w:val="000000"/>
              </w:rPr>
            </w:pPr>
            <w:r>
              <w:rPr>
                <w:rFonts w:hint="eastAsia" w:hAnsi="宋体"/>
                <w:color w:val="000000"/>
              </w:rPr>
              <w:t>是否满足采购文件要求</w:t>
            </w:r>
          </w:p>
        </w:tc>
        <w:tc>
          <w:tcPr>
            <w:tcW w:w="1239" w:type="dxa"/>
            <w:tcBorders>
              <w:top w:val="single" w:color="auto" w:sz="4" w:space="0"/>
              <w:left w:val="single" w:color="auto" w:sz="4" w:space="0"/>
              <w:bottom w:val="single" w:color="auto" w:sz="4" w:space="0"/>
              <w:right w:val="single" w:color="auto" w:sz="4" w:space="0"/>
            </w:tcBorders>
            <w:vAlign w:val="center"/>
          </w:tcPr>
          <w:p w14:paraId="339B4F3A">
            <w:pPr>
              <w:widowControl/>
              <w:spacing w:before="93" w:beforeLines="30" w:after="93" w:afterLines="30" w:line="360" w:lineRule="exact"/>
              <w:rPr>
                <w:rFonts w:hAnsi="宋体"/>
                <w:color w:val="000000"/>
              </w:rPr>
            </w:pPr>
          </w:p>
        </w:tc>
        <w:tc>
          <w:tcPr>
            <w:tcW w:w="1239" w:type="dxa"/>
            <w:tcBorders>
              <w:top w:val="single" w:color="auto" w:sz="4" w:space="0"/>
              <w:left w:val="single" w:color="auto" w:sz="4" w:space="0"/>
              <w:bottom w:val="single" w:color="auto" w:sz="4" w:space="0"/>
              <w:right w:val="single" w:color="auto" w:sz="4" w:space="0"/>
            </w:tcBorders>
            <w:vAlign w:val="center"/>
          </w:tcPr>
          <w:p w14:paraId="04CBAD31">
            <w:pPr>
              <w:widowControl/>
              <w:spacing w:before="93" w:beforeLines="30" w:after="93" w:afterLines="30" w:line="360" w:lineRule="exact"/>
              <w:rPr>
                <w:rFonts w:hAnsi="宋体"/>
                <w:color w:val="000000"/>
              </w:rPr>
            </w:pPr>
          </w:p>
        </w:tc>
        <w:tc>
          <w:tcPr>
            <w:tcW w:w="1240" w:type="dxa"/>
            <w:tcBorders>
              <w:top w:val="single" w:color="auto" w:sz="4" w:space="0"/>
              <w:left w:val="single" w:color="auto" w:sz="4" w:space="0"/>
              <w:bottom w:val="single" w:color="auto" w:sz="4" w:space="0"/>
              <w:right w:val="single" w:color="auto" w:sz="4" w:space="0"/>
            </w:tcBorders>
            <w:vAlign w:val="center"/>
          </w:tcPr>
          <w:p w14:paraId="009EE577">
            <w:pPr>
              <w:widowControl/>
              <w:spacing w:before="93" w:beforeLines="30" w:after="93" w:afterLines="30" w:line="360" w:lineRule="exact"/>
              <w:rPr>
                <w:rFonts w:hAnsi="宋体"/>
                <w:color w:val="000000"/>
              </w:rPr>
            </w:pPr>
          </w:p>
        </w:tc>
      </w:tr>
      <w:tr w14:paraId="45F6F7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exact"/>
          <w:jc w:val="center"/>
        </w:trPr>
        <w:tc>
          <w:tcPr>
            <w:tcW w:w="979" w:type="dxa"/>
            <w:tcBorders>
              <w:top w:val="single" w:color="auto" w:sz="4" w:space="0"/>
              <w:left w:val="single" w:color="auto" w:sz="4" w:space="0"/>
              <w:bottom w:val="single" w:color="auto" w:sz="4" w:space="0"/>
              <w:right w:val="single" w:color="auto" w:sz="4" w:space="0"/>
            </w:tcBorders>
            <w:vAlign w:val="center"/>
          </w:tcPr>
          <w:p w14:paraId="14FEC973">
            <w:pPr>
              <w:widowControl/>
              <w:spacing w:before="93" w:beforeLines="30" w:after="93" w:afterLines="30" w:line="360" w:lineRule="exact"/>
              <w:jc w:val="center"/>
              <w:rPr>
                <w:rFonts w:hAnsi="宋体"/>
                <w:b/>
                <w:bCs/>
                <w:color w:val="000000"/>
              </w:rPr>
            </w:pPr>
            <w:r>
              <w:rPr>
                <w:rFonts w:hint="eastAsia" w:hAnsi="宋体"/>
                <w:b/>
                <w:bCs/>
                <w:color w:val="000000"/>
              </w:rPr>
              <w:t>5</w:t>
            </w:r>
          </w:p>
        </w:tc>
        <w:tc>
          <w:tcPr>
            <w:tcW w:w="1900" w:type="dxa"/>
            <w:tcBorders>
              <w:top w:val="single" w:color="auto" w:sz="4" w:space="0"/>
              <w:left w:val="single" w:color="auto" w:sz="4" w:space="0"/>
              <w:bottom w:val="single" w:color="auto" w:sz="4" w:space="0"/>
              <w:right w:val="single" w:color="auto" w:sz="4" w:space="0"/>
            </w:tcBorders>
            <w:vAlign w:val="center"/>
          </w:tcPr>
          <w:p w14:paraId="7C13D260">
            <w:pPr>
              <w:widowControl/>
              <w:spacing w:before="93" w:beforeLines="30" w:after="93" w:afterLines="30" w:line="360" w:lineRule="exact"/>
              <w:rPr>
                <w:rFonts w:hAnsi="宋体"/>
                <w:color w:val="000000"/>
              </w:rPr>
            </w:pPr>
            <w:r>
              <w:rPr>
                <w:rFonts w:hint="eastAsia" w:hAnsi="宋体"/>
                <w:color w:val="000000"/>
              </w:rPr>
              <w:t>合同履行期限（服务周期）</w:t>
            </w:r>
          </w:p>
        </w:tc>
        <w:tc>
          <w:tcPr>
            <w:tcW w:w="3412" w:type="dxa"/>
            <w:tcBorders>
              <w:top w:val="single" w:color="auto" w:sz="4" w:space="0"/>
              <w:left w:val="single" w:color="auto" w:sz="4" w:space="0"/>
              <w:bottom w:val="single" w:color="auto" w:sz="4" w:space="0"/>
              <w:right w:val="single" w:color="auto" w:sz="4" w:space="0"/>
            </w:tcBorders>
            <w:vAlign w:val="center"/>
          </w:tcPr>
          <w:p w14:paraId="33CF8CE5">
            <w:pPr>
              <w:widowControl/>
              <w:spacing w:before="93" w:beforeLines="30" w:after="93" w:afterLines="30" w:line="360" w:lineRule="exact"/>
              <w:rPr>
                <w:rFonts w:hAnsi="宋体"/>
                <w:color w:val="000000"/>
              </w:rPr>
            </w:pPr>
            <w:r>
              <w:rPr>
                <w:rFonts w:hint="eastAsia" w:hAnsi="宋体"/>
                <w:color w:val="000000"/>
              </w:rPr>
              <w:t>是否满足采购文件要求</w:t>
            </w:r>
          </w:p>
        </w:tc>
        <w:tc>
          <w:tcPr>
            <w:tcW w:w="1239" w:type="dxa"/>
            <w:tcBorders>
              <w:top w:val="single" w:color="auto" w:sz="4" w:space="0"/>
              <w:left w:val="single" w:color="auto" w:sz="4" w:space="0"/>
              <w:bottom w:val="single" w:color="auto" w:sz="4" w:space="0"/>
              <w:right w:val="single" w:color="auto" w:sz="4" w:space="0"/>
            </w:tcBorders>
            <w:vAlign w:val="center"/>
          </w:tcPr>
          <w:p w14:paraId="0BA81CE4">
            <w:pPr>
              <w:widowControl/>
              <w:spacing w:before="93" w:beforeLines="30" w:after="93" w:afterLines="30" w:line="360" w:lineRule="exact"/>
              <w:rPr>
                <w:rFonts w:hAnsi="宋体"/>
                <w:color w:val="000000"/>
                <w:highlight w:val="yellow"/>
              </w:rPr>
            </w:pPr>
          </w:p>
        </w:tc>
        <w:tc>
          <w:tcPr>
            <w:tcW w:w="1239" w:type="dxa"/>
            <w:tcBorders>
              <w:top w:val="single" w:color="auto" w:sz="4" w:space="0"/>
              <w:left w:val="single" w:color="auto" w:sz="4" w:space="0"/>
              <w:bottom w:val="single" w:color="auto" w:sz="4" w:space="0"/>
              <w:right w:val="single" w:color="auto" w:sz="4" w:space="0"/>
            </w:tcBorders>
            <w:vAlign w:val="center"/>
          </w:tcPr>
          <w:p w14:paraId="5ECBD729">
            <w:pPr>
              <w:widowControl/>
              <w:spacing w:before="93" w:beforeLines="30" w:after="93" w:afterLines="30" w:line="360" w:lineRule="exact"/>
              <w:rPr>
                <w:rFonts w:hAnsi="宋体"/>
                <w:color w:val="000000"/>
                <w:highlight w:val="yellow"/>
              </w:rPr>
            </w:pPr>
          </w:p>
        </w:tc>
        <w:tc>
          <w:tcPr>
            <w:tcW w:w="1240" w:type="dxa"/>
            <w:tcBorders>
              <w:top w:val="single" w:color="auto" w:sz="4" w:space="0"/>
              <w:left w:val="single" w:color="auto" w:sz="4" w:space="0"/>
              <w:bottom w:val="single" w:color="auto" w:sz="4" w:space="0"/>
              <w:right w:val="single" w:color="auto" w:sz="4" w:space="0"/>
            </w:tcBorders>
            <w:vAlign w:val="center"/>
          </w:tcPr>
          <w:p w14:paraId="7E9AEC76">
            <w:pPr>
              <w:widowControl/>
              <w:spacing w:before="93" w:beforeLines="30" w:after="93" w:afterLines="30" w:line="360" w:lineRule="exact"/>
              <w:rPr>
                <w:rFonts w:hAnsi="宋体"/>
                <w:color w:val="000000"/>
                <w:highlight w:val="yellow"/>
              </w:rPr>
            </w:pPr>
          </w:p>
        </w:tc>
      </w:tr>
      <w:tr w14:paraId="2CE9E2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exact"/>
          <w:jc w:val="center"/>
        </w:trPr>
        <w:tc>
          <w:tcPr>
            <w:tcW w:w="979" w:type="dxa"/>
            <w:tcBorders>
              <w:top w:val="single" w:color="auto" w:sz="4" w:space="0"/>
              <w:left w:val="single" w:color="auto" w:sz="4" w:space="0"/>
              <w:bottom w:val="single" w:color="auto" w:sz="4" w:space="0"/>
              <w:right w:val="single" w:color="auto" w:sz="4" w:space="0"/>
            </w:tcBorders>
            <w:vAlign w:val="center"/>
          </w:tcPr>
          <w:p w14:paraId="20C5D11B">
            <w:pPr>
              <w:widowControl/>
              <w:spacing w:before="93" w:beforeLines="30" w:after="93" w:afterLines="30" w:line="360" w:lineRule="exact"/>
              <w:jc w:val="center"/>
              <w:rPr>
                <w:rFonts w:hAnsi="宋体"/>
                <w:b/>
                <w:bCs/>
                <w:color w:val="000000"/>
              </w:rPr>
            </w:pPr>
            <w:r>
              <w:rPr>
                <w:rFonts w:hint="eastAsia" w:hAnsi="宋体"/>
                <w:b/>
                <w:bCs/>
                <w:color w:val="000000"/>
              </w:rPr>
              <w:t>6</w:t>
            </w:r>
          </w:p>
        </w:tc>
        <w:tc>
          <w:tcPr>
            <w:tcW w:w="1900" w:type="dxa"/>
            <w:tcBorders>
              <w:top w:val="single" w:color="auto" w:sz="4" w:space="0"/>
              <w:left w:val="single" w:color="auto" w:sz="4" w:space="0"/>
              <w:bottom w:val="single" w:color="auto" w:sz="4" w:space="0"/>
              <w:right w:val="single" w:color="auto" w:sz="4" w:space="0"/>
            </w:tcBorders>
            <w:vAlign w:val="center"/>
          </w:tcPr>
          <w:p w14:paraId="27135512">
            <w:pPr>
              <w:widowControl/>
              <w:spacing w:before="93" w:beforeLines="30" w:after="93" w:afterLines="30" w:line="360" w:lineRule="exact"/>
              <w:rPr>
                <w:rFonts w:hAnsi="宋体"/>
                <w:color w:val="000000"/>
              </w:rPr>
            </w:pPr>
            <w:r>
              <w:rPr>
                <w:rFonts w:hint="eastAsia" w:hAnsi="宋体"/>
                <w:color w:val="000000"/>
              </w:rPr>
              <w:t>其他</w:t>
            </w:r>
          </w:p>
        </w:tc>
        <w:tc>
          <w:tcPr>
            <w:tcW w:w="3412" w:type="dxa"/>
            <w:tcBorders>
              <w:top w:val="single" w:color="auto" w:sz="4" w:space="0"/>
              <w:left w:val="single" w:color="auto" w:sz="4" w:space="0"/>
              <w:bottom w:val="single" w:color="auto" w:sz="4" w:space="0"/>
              <w:right w:val="single" w:color="auto" w:sz="4" w:space="0"/>
            </w:tcBorders>
            <w:vAlign w:val="center"/>
          </w:tcPr>
          <w:p w14:paraId="0F95BDCC">
            <w:pPr>
              <w:widowControl/>
              <w:spacing w:before="93" w:beforeLines="30" w:after="93" w:afterLines="30" w:line="360" w:lineRule="exact"/>
              <w:rPr>
                <w:rFonts w:hAnsi="宋体"/>
                <w:color w:val="000000"/>
              </w:rPr>
            </w:pPr>
            <w:r>
              <w:rPr>
                <w:rFonts w:hint="eastAsia" w:hAnsi="宋体"/>
                <w:color w:val="000000"/>
              </w:rPr>
              <w:t>是否无其他无效响应认定条件</w:t>
            </w:r>
          </w:p>
        </w:tc>
        <w:tc>
          <w:tcPr>
            <w:tcW w:w="1239" w:type="dxa"/>
            <w:tcBorders>
              <w:top w:val="single" w:color="auto" w:sz="4" w:space="0"/>
              <w:left w:val="single" w:color="auto" w:sz="4" w:space="0"/>
              <w:bottom w:val="single" w:color="auto" w:sz="4" w:space="0"/>
              <w:right w:val="single" w:color="auto" w:sz="4" w:space="0"/>
            </w:tcBorders>
            <w:vAlign w:val="center"/>
          </w:tcPr>
          <w:p w14:paraId="1C908502">
            <w:pPr>
              <w:widowControl/>
              <w:spacing w:before="93" w:beforeLines="30" w:after="93" w:afterLines="30" w:line="360" w:lineRule="exact"/>
              <w:rPr>
                <w:rFonts w:hAnsi="宋体"/>
                <w:color w:val="000000"/>
              </w:rPr>
            </w:pPr>
          </w:p>
        </w:tc>
        <w:tc>
          <w:tcPr>
            <w:tcW w:w="1239" w:type="dxa"/>
            <w:tcBorders>
              <w:top w:val="single" w:color="auto" w:sz="4" w:space="0"/>
              <w:left w:val="single" w:color="auto" w:sz="4" w:space="0"/>
              <w:bottom w:val="single" w:color="auto" w:sz="4" w:space="0"/>
              <w:right w:val="single" w:color="auto" w:sz="4" w:space="0"/>
            </w:tcBorders>
            <w:vAlign w:val="center"/>
          </w:tcPr>
          <w:p w14:paraId="3BC84E03">
            <w:pPr>
              <w:widowControl/>
              <w:spacing w:before="93" w:beforeLines="30" w:after="93" w:afterLines="30" w:line="360" w:lineRule="exact"/>
              <w:rPr>
                <w:rFonts w:hAnsi="宋体"/>
                <w:color w:val="000000"/>
              </w:rPr>
            </w:pPr>
          </w:p>
        </w:tc>
        <w:tc>
          <w:tcPr>
            <w:tcW w:w="1240" w:type="dxa"/>
            <w:tcBorders>
              <w:top w:val="single" w:color="auto" w:sz="4" w:space="0"/>
              <w:left w:val="single" w:color="auto" w:sz="4" w:space="0"/>
              <w:bottom w:val="single" w:color="auto" w:sz="4" w:space="0"/>
              <w:right w:val="single" w:color="auto" w:sz="4" w:space="0"/>
            </w:tcBorders>
            <w:vAlign w:val="center"/>
          </w:tcPr>
          <w:p w14:paraId="2389E9B2">
            <w:pPr>
              <w:widowControl/>
              <w:spacing w:before="93" w:beforeLines="30" w:after="93" w:afterLines="30" w:line="360" w:lineRule="exact"/>
              <w:rPr>
                <w:rFonts w:hAnsi="宋体"/>
                <w:color w:val="000000"/>
              </w:rPr>
            </w:pPr>
          </w:p>
        </w:tc>
      </w:tr>
      <w:tr w14:paraId="2CFD80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7" w:hRule="exact"/>
          <w:jc w:val="center"/>
        </w:trPr>
        <w:tc>
          <w:tcPr>
            <w:tcW w:w="6291" w:type="dxa"/>
            <w:gridSpan w:val="3"/>
            <w:tcBorders>
              <w:top w:val="single" w:color="auto" w:sz="4" w:space="0"/>
              <w:left w:val="single" w:color="auto" w:sz="4" w:space="0"/>
              <w:bottom w:val="single" w:color="auto" w:sz="4" w:space="0"/>
              <w:right w:val="single" w:color="auto" w:sz="4" w:space="0"/>
            </w:tcBorders>
            <w:vAlign w:val="center"/>
          </w:tcPr>
          <w:p w14:paraId="436A2015">
            <w:pPr>
              <w:widowControl/>
              <w:spacing w:before="156" w:beforeLines="50" w:after="156" w:afterLines="50" w:line="360" w:lineRule="exact"/>
              <w:jc w:val="center"/>
              <w:rPr>
                <w:rFonts w:hAnsi="宋体"/>
                <w:color w:val="000000"/>
              </w:rPr>
            </w:pPr>
            <w:r>
              <w:rPr>
                <w:rFonts w:hint="eastAsia" w:hAnsi="宋体"/>
                <w:b/>
                <w:bCs/>
                <w:color w:val="000000"/>
              </w:rPr>
              <w:t>结    论</w:t>
            </w:r>
          </w:p>
        </w:tc>
        <w:tc>
          <w:tcPr>
            <w:tcW w:w="1239" w:type="dxa"/>
            <w:tcBorders>
              <w:top w:val="single" w:color="auto" w:sz="4" w:space="0"/>
              <w:left w:val="single" w:color="auto" w:sz="4" w:space="0"/>
              <w:bottom w:val="single" w:color="auto" w:sz="4" w:space="0"/>
              <w:right w:val="single" w:color="auto" w:sz="4" w:space="0"/>
            </w:tcBorders>
            <w:vAlign w:val="center"/>
          </w:tcPr>
          <w:p w14:paraId="57ECD59A">
            <w:pPr>
              <w:widowControl/>
              <w:spacing w:before="156" w:beforeLines="50" w:after="156" w:afterLines="50" w:line="360" w:lineRule="exact"/>
              <w:rPr>
                <w:rFonts w:hAnsi="宋体"/>
                <w:color w:val="000000"/>
              </w:rPr>
            </w:pPr>
          </w:p>
        </w:tc>
        <w:tc>
          <w:tcPr>
            <w:tcW w:w="1239" w:type="dxa"/>
            <w:tcBorders>
              <w:top w:val="single" w:color="auto" w:sz="4" w:space="0"/>
              <w:left w:val="single" w:color="auto" w:sz="4" w:space="0"/>
              <w:bottom w:val="single" w:color="auto" w:sz="4" w:space="0"/>
              <w:right w:val="single" w:color="auto" w:sz="4" w:space="0"/>
            </w:tcBorders>
            <w:vAlign w:val="center"/>
          </w:tcPr>
          <w:p w14:paraId="5B799D44">
            <w:pPr>
              <w:widowControl/>
              <w:spacing w:before="156" w:beforeLines="50" w:after="156" w:afterLines="50" w:line="360" w:lineRule="exact"/>
              <w:rPr>
                <w:rFonts w:hAnsi="宋体"/>
                <w:color w:val="000000"/>
              </w:rPr>
            </w:pPr>
          </w:p>
        </w:tc>
        <w:tc>
          <w:tcPr>
            <w:tcW w:w="1240" w:type="dxa"/>
            <w:tcBorders>
              <w:top w:val="single" w:color="auto" w:sz="4" w:space="0"/>
              <w:left w:val="single" w:color="auto" w:sz="4" w:space="0"/>
              <w:bottom w:val="single" w:color="auto" w:sz="4" w:space="0"/>
              <w:right w:val="single" w:color="auto" w:sz="4" w:space="0"/>
            </w:tcBorders>
            <w:vAlign w:val="center"/>
          </w:tcPr>
          <w:p w14:paraId="665D2E35">
            <w:pPr>
              <w:widowControl/>
              <w:spacing w:before="156" w:beforeLines="50" w:after="156" w:afterLines="50" w:line="360" w:lineRule="exact"/>
              <w:rPr>
                <w:rFonts w:hAnsi="宋体"/>
                <w:color w:val="000000"/>
              </w:rPr>
            </w:pPr>
          </w:p>
        </w:tc>
      </w:tr>
    </w:tbl>
    <w:p w14:paraId="70623390">
      <w:pPr>
        <w:spacing w:before="156" w:beforeLines="50" w:after="156" w:afterLines="50" w:line="440" w:lineRule="exact"/>
        <w:rPr>
          <w:lang w:val="en-GB"/>
        </w:rPr>
      </w:pPr>
      <w:r>
        <w:rPr>
          <w:rFonts w:hint="eastAsia" w:hAnsi="宋体" w:cs="宋体"/>
          <w:b/>
          <w:bCs/>
          <w:color w:val="000000"/>
        </w:rPr>
        <w:t>注：</w:t>
      </w:r>
      <w:r>
        <w:rPr>
          <w:rFonts w:hint="eastAsia" w:hAnsi="宋体" w:cs="宋体"/>
          <w:color w:val="000000"/>
        </w:rPr>
        <w:t>①表中只需填写“√”通过或“×”不通过；②在结论中按“一项否决”的原则，只有全部是“√”通过的，填写“合格”；只要其中有一项是“×”不通过的，填写“不合格”；③结论是合格的，才能进入下一轮，不合格的被淘汰。</w:t>
      </w:r>
    </w:p>
    <w:p w14:paraId="7128CE62">
      <w:pPr>
        <w:spacing w:line="440" w:lineRule="exact"/>
        <w:ind w:firstLine="480" w:firstLineChars="200"/>
        <w:rPr>
          <w:rFonts w:ascii="宋体" w:hAnsi="宋体" w:cs="宋体"/>
          <w:bCs/>
          <w:color w:val="000000"/>
          <w:sz w:val="24"/>
        </w:rPr>
      </w:pPr>
      <w:r>
        <w:rPr>
          <w:rFonts w:hint="eastAsia" w:ascii="宋体" w:hAnsi="宋体" w:cs="宋体"/>
          <w:bCs/>
          <w:color w:val="000000"/>
          <w:sz w:val="24"/>
        </w:rPr>
        <w:t>7</w:t>
      </w:r>
      <w:r>
        <w:rPr>
          <w:rFonts w:hint="eastAsia" w:ascii="宋体" w:hAnsi="宋体" w:cs="宋体"/>
          <w:bCs/>
          <w:color w:val="000000" w:themeColor="text1"/>
          <w:sz w:val="24"/>
          <w14:textFill>
            <w14:solidFill>
              <w14:schemeClr w14:val="tx1"/>
            </w14:solidFill>
          </w14:textFill>
        </w:rPr>
        <w:t>、</w:t>
      </w:r>
      <w:r>
        <w:rPr>
          <w:rFonts w:hint="eastAsia" w:ascii="宋体" w:hAnsi="宋体" w:cs="宋体"/>
          <w:bCs/>
          <w:color w:val="000000"/>
          <w:sz w:val="24"/>
        </w:rPr>
        <w:t>评审小组根据《资格性及符合性审查表》对报名文件的资格性和符合性进行审查，只有对《资格性及符合性审查表》所列各项作出实质性响应的报名文件才能通过初步评审。对是否实质性响应采购文件的要求有争议的内容，评审小组将以记名方式表决，得票超过半数的供应商有资格进入下一阶段的评审，否则将被淘汰。有以下情况的将不能通过初步评审：</w:t>
      </w:r>
    </w:p>
    <w:p w14:paraId="12D6A5A7">
      <w:pPr>
        <w:adjustRightInd w:val="0"/>
        <w:snapToGrid w:val="0"/>
        <w:spacing w:line="440" w:lineRule="exact"/>
        <w:ind w:firstLine="480" w:firstLineChars="200"/>
        <w:rPr>
          <w:rFonts w:ascii="宋体" w:hAnsi="宋体" w:cs="宋体"/>
          <w:color w:val="000000"/>
          <w:sz w:val="24"/>
        </w:rPr>
      </w:pPr>
      <w:r>
        <w:rPr>
          <w:rFonts w:hint="eastAsia" w:ascii="宋体" w:hAnsi="宋体" w:cs="宋体"/>
          <w:color w:val="000000"/>
          <w:sz w:val="24"/>
        </w:rPr>
        <w:t>（1）供应商未能满足供应商资格要求的；</w:t>
      </w:r>
    </w:p>
    <w:p w14:paraId="03B49178">
      <w:pPr>
        <w:adjustRightInd w:val="0"/>
        <w:snapToGrid w:val="0"/>
        <w:spacing w:line="440" w:lineRule="exact"/>
        <w:ind w:firstLine="480" w:firstLineChars="200"/>
        <w:rPr>
          <w:rFonts w:ascii="宋体" w:hAnsi="宋体" w:cs="宋体"/>
          <w:color w:val="000000"/>
          <w:sz w:val="24"/>
        </w:rPr>
      </w:pPr>
      <w:r>
        <w:rPr>
          <w:rFonts w:hint="eastAsia" w:ascii="宋体" w:hAnsi="宋体" w:cs="宋体"/>
          <w:color w:val="000000"/>
          <w:sz w:val="24"/>
        </w:rPr>
        <w:t>（2）供应商未提交法人授权委托书的（如有委托代理人）；</w:t>
      </w:r>
    </w:p>
    <w:p w14:paraId="215F6F2A">
      <w:pPr>
        <w:adjustRightInd w:val="0"/>
        <w:snapToGrid w:val="0"/>
        <w:spacing w:line="440" w:lineRule="exact"/>
        <w:ind w:firstLine="480" w:firstLineChars="200"/>
        <w:rPr>
          <w:rFonts w:ascii="宋体" w:hAnsi="宋体" w:cs="宋体"/>
          <w:color w:val="000000"/>
          <w:sz w:val="24"/>
        </w:rPr>
      </w:pPr>
      <w:r>
        <w:rPr>
          <w:rFonts w:hint="eastAsia" w:ascii="宋体" w:hAnsi="宋体" w:cs="宋体"/>
          <w:color w:val="000000"/>
          <w:sz w:val="24"/>
        </w:rPr>
        <w:t>（3）响应文件未按采购文件规定要求填写及签名盖章的；</w:t>
      </w:r>
    </w:p>
    <w:p w14:paraId="61820810">
      <w:pPr>
        <w:adjustRightInd w:val="0"/>
        <w:snapToGrid w:val="0"/>
        <w:spacing w:line="440" w:lineRule="exact"/>
        <w:ind w:firstLine="480" w:firstLineChars="200"/>
        <w:rPr>
          <w:rFonts w:ascii="宋体" w:hAnsi="宋体" w:cs="宋体"/>
          <w:color w:val="000000"/>
          <w:sz w:val="24"/>
        </w:rPr>
      </w:pPr>
      <w:r>
        <w:rPr>
          <w:rFonts w:hint="eastAsia" w:ascii="宋体" w:hAnsi="宋体" w:cs="宋体"/>
          <w:color w:val="000000"/>
          <w:sz w:val="24"/>
        </w:rPr>
        <w:t>（4）报价不是固定价或者报价不是唯一的；</w:t>
      </w:r>
    </w:p>
    <w:p w14:paraId="0EE2F313">
      <w:pPr>
        <w:adjustRightInd w:val="0"/>
        <w:snapToGrid w:val="0"/>
        <w:spacing w:line="440" w:lineRule="exact"/>
        <w:ind w:firstLine="480" w:firstLineChars="200"/>
        <w:rPr>
          <w:rFonts w:ascii="宋体" w:hAnsi="宋体" w:cs="宋体"/>
          <w:color w:val="000000"/>
          <w:sz w:val="24"/>
        </w:rPr>
      </w:pPr>
      <w:r>
        <w:rPr>
          <w:rFonts w:hint="eastAsia" w:ascii="宋体" w:hAnsi="宋体" w:cs="宋体"/>
          <w:color w:val="000000"/>
          <w:sz w:val="24"/>
        </w:rPr>
        <w:t>（5）不符合采购文件规定的其他条件。</w:t>
      </w:r>
    </w:p>
    <w:p w14:paraId="7F18B363">
      <w:pPr>
        <w:spacing w:line="440" w:lineRule="exact"/>
        <w:ind w:firstLine="480" w:firstLineChars="200"/>
        <w:rPr>
          <w:rFonts w:ascii="宋体" w:hAnsi="宋体" w:cs="宋体"/>
          <w:bCs/>
          <w:color w:val="000000"/>
          <w:sz w:val="24"/>
        </w:rPr>
      </w:pPr>
      <w:r>
        <w:rPr>
          <w:rFonts w:hint="eastAsia" w:ascii="宋体" w:hAnsi="宋体" w:cs="宋体"/>
          <w:color w:val="000000"/>
          <w:sz w:val="24"/>
        </w:rPr>
        <w:t>8</w:t>
      </w:r>
      <w:r>
        <w:rPr>
          <w:rFonts w:hint="eastAsia" w:ascii="宋体" w:hAnsi="宋体" w:cs="宋体"/>
          <w:bCs/>
          <w:color w:val="000000" w:themeColor="text1"/>
          <w:sz w:val="24"/>
          <w14:textFill>
            <w14:solidFill>
              <w14:schemeClr w14:val="tx1"/>
            </w14:solidFill>
          </w14:textFill>
        </w:rPr>
        <w:t>、</w:t>
      </w:r>
      <w:r>
        <w:rPr>
          <w:rFonts w:hint="eastAsia" w:ascii="宋体" w:hAnsi="宋体" w:cs="宋体"/>
          <w:color w:val="000000"/>
          <w:sz w:val="24"/>
        </w:rPr>
        <w:t>评审小组在初审中</w:t>
      </w:r>
      <w:r>
        <w:rPr>
          <w:rFonts w:hint="eastAsia" w:ascii="宋体" w:hAnsi="宋体" w:cs="宋体"/>
          <w:bCs/>
          <w:color w:val="000000"/>
          <w:sz w:val="24"/>
        </w:rPr>
        <w:t>响应文件报价出现前后不一致的，除采购文件另有规定外，按照下列规定修正：</w:t>
      </w:r>
    </w:p>
    <w:p w14:paraId="75E74D8D">
      <w:pPr>
        <w:spacing w:line="440" w:lineRule="exact"/>
        <w:ind w:firstLine="480" w:firstLineChars="200"/>
        <w:rPr>
          <w:rFonts w:ascii="宋体" w:hAnsi="宋体" w:cs="宋体"/>
          <w:color w:val="000000"/>
          <w:sz w:val="24"/>
        </w:rPr>
      </w:pPr>
      <w:r>
        <w:rPr>
          <w:rFonts w:hint="eastAsia" w:ascii="宋体" w:hAnsi="宋体" w:cs="宋体"/>
          <w:color w:val="000000"/>
          <w:sz w:val="24"/>
        </w:rPr>
        <w:t>（1）报名文件中报价表内容与采购文件中相应内容不一致的，以报价一览表为准；</w:t>
      </w:r>
    </w:p>
    <w:p w14:paraId="26418FFE">
      <w:pPr>
        <w:spacing w:line="440" w:lineRule="exact"/>
        <w:ind w:firstLine="480" w:firstLineChars="200"/>
        <w:rPr>
          <w:rFonts w:ascii="宋体" w:hAnsi="宋体" w:cs="宋体"/>
          <w:color w:val="000000"/>
          <w:sz w:val="24"/>
        </w:rPr>
      </w:pPr>
      <w:r>
        <w:rPr>
          <w:rFonts w:hint="eastAsia" w:ascii="宋体" w:hAnsi="宋体" w:cs="宋体"/>
          <w:color w:val="000000"/>
          <w:sz w:val="24"/>
        </w:rPr>
        <w:t>（2）大写金额和小写金额不一致的，以大写金额为准；</w:t>
      </w:r>
    </w:p>
    <w:p w14:paraId="384E6886">
      <w:pPr>
        <w:spacing w:line="440" w:lineRule="exact"/>
        <w:ind w:firstLine="480" w:firstLineChars="200"/>
        <w:rPr>
          <w:rFonts w:ascii="宋体" w:hAnsi="宋体" w:cs="宋体"/>
          <w:color w:val="000000"/>
          <w:sz w:val="24"/>
        </w:rPr>
      </w:pPr>
      <w:r>
        <w:rPr>
          <w:rFonts w:hint="eastAsia" w:ascii="宋体" w:hAnsi="宋体" w:cs="宋体"/>
          <w:color w:val="000000"/>
          <w:sz w:val="24"/>
        </w:rPr>
        <w:t>（3）单价金额小数点或者百分比有明显错位的，以报价一览表的总价为准，并修改单价；</w:t>
      </w:r>
    </w:p>
    <w:p w14:paraId="7450C675">
      <w:pPr>
        <w:spacing w:line="440" w:lineRule="exact"/>
        <w:ind w:firstLine="480" w:firstLineChars="200"/>
        <w:rPr>
          <w:rFonts w:ascii="宋体" w:hAnsi="宋体" w:cs="宋体"/>
          <w:color w:val="000000"/>
          <w:sz w:val="24"/>
        </w:rPr>
      </w:pPr>
      <w:r>
        <w:rPr>
          <w:rFonts w:hint="eastAsia" w:ascii="宋体" w:hAnsi="宋体" w:cs="宋体"/>
          <w:color w:val="000000"/>
          <w:sz w:val="24"/>
        </w:rPr>
        <w:t>（4）总价金额与按单价汇总金额不一致的，以单价金额计算结果为准；</w:t>
      </w:r>
    </w:p>
    <w:p w14:paraId="2D1A1E85">
      <w:pPr>
        <w:spacing w:line="440" w:lineRule="exact"/>
        <w:ind w:firstLine="480" w:firstLineChars="200"/>
        <w:rPr>
          <w:rFonts w:ascii="宋体" w:hAnsi="宋体" w:cs="宋体"/>
          <w:color w:val="000000"/>
          <w:sz w:val="24"/>
        </w:rPr>
      </w:pPr>
      <w:r>
        <w:rPr>
          <w:rFonts w:hint="eastAsia" w:ascii="宋体" w:hAnsi="宋体" w:cs="宋体"/>
          <w:color w:val="000000"/>
          <w:sz w:val="24"/>
        </w:rPr>
        <w:t>（5）若供应商不同意以上修正，其响应文件将视为无效。</w:t>
      </w:r>
    </w:p>
    <w:p w14:paraId="3F5188AA">
      <w:pPr>
        <w:spacing w:line="440" w:lineRule="exact"/>
        <w:ind w:firstLine="480" w:firstLineChars="200"/>
        <w:rPr>
          <w:rFonts w:ascii="宋体" w:hAnsi="宋体" w:cs="宋体"/>
          <w:color w:val="000000"/>
          <w:sz w:val="24"/>
        </w:rPr>
      </w:pPr>
      <w:r>
        <w:rPr>
          <w:rFonts w:hint="eastAsia" w:ascii="宋体" w:hAnsi="宋体" w:cs="宋体"/>
          <w:color w:val="000000"/>
          <w:sz w:val="24"/>
        </w:rPr>
        <w:t>9</w:t>
      </w:r>
      <w:r>
        <w:rPr>
          <w:rFonts w:hint="eastAsia" w:ascii="宋体" w:hAnsi="宋体" w:cs="宋体"/>
          <w:bCs/>
          <w:color w:val="000000" w:themeColor="text1"/>
          <w:sz w:val="24"/>
          <w14:textFill>
            <w14:solidFill>
              <w14:schemeClr w14:val="tx1"/>
            </w14:solidFill>
          </w14:textFill>
        </w:rPr>
        <w:t>、</w:t>
      </w:r>
      <w:r>
        <w:rPr>
          <w:rFonts w:hint="eastAsia" w:ascii="宋体" w:hAnsi="宋体" w:cs="宋体"/>
          <w:color w:val="000000"/>
          <w:sz w:val="24"/>
        </w:rPr>
        <w:t>评审小组认为供应商的报价明显低于其他通过符合性审查供应商的报价，有可能影响产品质量或者不能诚信履约的，应当要求其在合理的时间内提供书面说明，必要时提交相关证明材料；供应商不能证明其报价合理性的，评审小组应当将其作为无效响应处理。</w:t>
      </w:r>
    </w:p>
    <w:p w14:paraId="162FD6D9">
      <w:pPr>
        <w:spacing w:line="440" w:lineRule="exact"/>
        <w:ind w:firstLine="480" w:firstLineChars="200"/>
        <w:rPr>
          <w:rFonts w:ascii="宋体" w:hAnsi="宋体" w:cs="宋体"/>
          <w:color w:val="000000"/>
          <w:sz w:val="24"/>
        </w:rPr>
      </w:pPr>
      <w:r>
        <w:rPr>
          <w:rFonts w:hint="eastAsia" w:ascii="宋体" w:hAnsi="宋体" w:cs="宋体"/>
          <w:color w:val="000000"/>
          <w:sz w:val="24"/>
        </w:rPr>
        <w:t>10</w:t>
      </w:r>
      <w:r>
        <w:rPr>
          <w:rFonts w:hint="eastAsia" w:ascii="宋体" w:hAnsi="宋体" w:cs="宋体"/>
          <w:bCs/>
          <w:color w:val="000000" w:themeColor="text1"/>
          <w:sz w:val="24"/>
          <w14:textFill>
            <w14:solidFill>
              <w14:schemeClr w14:val="tx1"/>
            </w14:solidFill>
          </w14:textFill>
        </w:rPr>
        <w:t>、</w:t>
      </w:r>
      <w:r>
        <w:rPr>
          <w:rFonts w:hint="eastAsia" w:ascii="宋体" w:hAnsi="宋体" w:cs="宋体"/>
          <w:color w:val="000000"/>
          <w:sz w:val="24"/>
        </w:rPr>
        <w:t>评审小组成员对需要共同认定的事项存在争议的，应当按照少数服从多数的原则作出结论。持不同意见的评审小组成员应当在评审结果上签署不同意见及理由，否则视为同意评审报告。</w:t>
      </w:r>
    </w:p>
    <w:p w14:paraId="4C18E532">
      <w:pPr>
        <w:spacing w:line="440" w:lineRule="exact"/>
        <w:ind w:firstLine="480" w:firstLineChars="200"/>
        <w:rPr>
          <w:rFonts w:ascii="宋体" w:hAnsi="宋体" w:cs="宋体"/>
          <w:bCs/>
          <w:color w:val="000000"/>
          <w:sz w:val="24"/>
        </w:rPr>
      </w:pPr>
      <w:r>
        <w:rPr>
          <w:rFonts w:hint="eastAsia" w:ascii="宋体" w:hAnsi="宋体" w:cs="宋体"/>
          <w:bCs/>
          <w:color w:val="000000"/>
          <w:sz w:val="24"/>
        </w:rPr>
        <w:t>11</w:t>
      </w:r>
      <w:r>
        <w:rPr>
          <w:rFonts w:hint="eastAsia" w:ascii="宋体" w:hAnsi="宋体" w:cs="宋体"/>
          <w:bCs/>
          <w:color w:val="000000" w:themeColor="text1"/>
          <w:sz w:val="24"/>
          <w14:textFill>
            <w14:solidFill>
              <w14:schemeClr w14:val="tx1"/>
            </w14:solidFill>
          </w14:textFill>
        </w:rPr>
        <w:t>、</w:t>
      </w:r>
      <w:r>
        <w:rPr>
          <w:rFonts w:hint="eastAsia" w:ascii="宋体" w:hAnsi="宋体" w:cs="宋体"/>
          <w:bCs/>
          <w:color w:val="000000"/>
          <w:sz w:val="24"/>
          <w:lang w:val="en-GB"/>
        </w:rPr>
        <w:t>量化评审</w:t>
      </w:r>
    </w:p>
    <w:p w14:paraId="18E7DC62">
      <w:pPr>
        <w:spacing w:line="440" w:lineRule="exact"/>
        <w:ind w:firstLine="480" w:firstLineChars="200"/>
        <w:rPr>
          <w:rFonts w:ascii="宋体" w:hAnsi="宋体" w:cs="宋体"/>
          <w:bCs/>
          <w:color w:val="000000"/>
          <w:sz w:val="24"/>
        </w:rPr>
      </w:pPr>
      <w:r>
        <w:rPr>
          <w:rFonts w:hint="eastAsia" w:ascii="宋体" w:hAnsi="宋体" w:cs="宋体"/>
          <w:bCs/>
          <w:color w:val="000000"/>
          <w:sz w:val="24"/>
        </w:rPr>
        <w:t>（1）评审小组根据评审办法对通过初步评审的响应文件进行详细评审，并进行技术和商务的评审打分。</w:t>
      </w:r>
    </w:p>
    <w:p w14:paraId="46C706B1">
      <w:pPr>
        <w:spacing w:line="440" w:lineRule="exact"/>
        <w:ind w:firstLine="480" w:firstLineChars="200"/>
        <w:rPr>
          <w:rFonts w:ascii="宋体" w:hAnsi="宋体" w:cs="宋体"/>
          <w:bCs/>
          <w:color w:val="000000"/>
          <w:sz w:val="24"/>
        </w:rPr>
      </w:pPr>
      <w:r>
        <w:rPr>
          <w:rFonts w:hint="eastAsia" w:ascii="宋体" w:hAnsi="宋体" w:cs="宋体"/>
          <w:bCs/>
          <w:color w:val="000000"/>
          <w:sz w:val="24"/>
        </w:rPr>
        <w:t>（2）技术、商务评分：具体评审的内容详见（综合评分表）。</w:t>
      </w:r>
    </w:p>
    <w:p w14:paraId="1FD8E142">
      <w:pPr>
        <w:spacing w:line="440" w:lineRule="exact"/>
        <w:ind w:firstLine="480" w:firstLineChars="200"/>
        <w:rPr>
          <w:rFonts w:ascii="宋体" w:hAnsi="宋体" w:cs="宋体"/>
          <w:bCs/>
          <w:sz w:val="24"/>
        </w:rPr>
      </w:pPr>
      <w:r>
        <w:rPr>
          <w:rFonts w:hint="eastAsia" w:ascii="宋体" w:hAnsi="宋体" w:cs="宋体"/>
          <w:color w:val="000000"/>
          <w:sz w:val="24"/>
        </w:rPr>
        <w:t>（3）</w:t>
      </w:r>
      <w:r>
        <w:rPr>
          <w:rFonts w:hint="eastAsia" w:ascii="宋体" w:hAnsi="宋体" w:cs="宋体"/>
          <w:bCs/>
          <w:color w:val="000000"/>
          <w:sz w:val="24"/>
        </w:rPr>
        <w:t>价格分统一采用低价优先法计算，将通过初步评审的所有供应商的报价，即满足采购文件要求且价格</w:t>
      </w:r>
      <w:r>
        <w:rPr>
          <w:rFonts w:hint="eastAsia" w:ascii="宋体" w:hAnsi="宋体" w:cs="宋体"/>
          <w:bCs/>
          <w:sz w:val="24"/>
        </w:rPr>
        <w:t>最低的报价为采购基准价，</w:t>
      </w:r>
      <w:r>
        <w:rPr>
          <w:rFonts w:hint="eastAsia" w:ascii="宋体" w:hAnsi="宋体" w:cs="宋体"/>
          <w:bCs/>
          <w:sz w:val="24"/>
          <w:lang w:val="en-GB"/>
        </w:rPr>
        <w:t>其价格分为满分（</w:t>
      </w:r>
      <w:r>
        <w:rPr>
          <w:rFonts w:hint="eastAsia" w:ascii="宋体" w:hAnsi="宋体" w:cs="宋体"/>
          <w:bCs/>
          <w:sz w:val="24"/>
        </w:rPr>
        <w:t>20</w:t>
      </w:r>
      <w:r>
        <w:rPr>
          <w:rFonts w:hint="eastAsia" w:ascii="宋体" w:hAnsi="宋体" w:cs="宋体"/>
          <w:bCs/>
          <w:sz w:val="24"/>
          <w:lang w:val="en-GB"/>
        </w:rPr>
        <w:t>分）</w:t>
      </w:r>
      <w:r>
        <w:rPr>
          <w:rFonts w:hint="eastAsia" w:ascii="宋体" w:hAnsi="宋体" w:cs="宋体"/>
          <w:bCs/>
          <w:sz w:val="24"/>
        </w:rPr>
        <w:t>。其他供应商的价格分统一按照下列公式计算：</w:t>
      </w:r>
    </w:p>
    <w:p w14:paraId="327129BC">
      <w:pPr>
        <w:spacing w:line="440" w:lineRule="exact"/>
        <w:ind w:firstLine="480" w:firstLineChars="200"/>
        <w:rPr>
          <w:rFonts w:ascii="宋体" w:hAnsi="宋体" w:cs="宋体"/>
          <w:bCs/>
          <w:sz w:val="24"/>
        </w:rPr>
      </w:pPr>
      <w:r>
        <w:rPr>
          <w:rFonts w:hint="eastAsia" w:ascii="宋体" w:hAnsi="宋体" w:cs="宋体"/>
          <w:bCs/>
          <w:sz w:val="24"/>
        </w:rPr>
        <w:t>价格分=（基准价／报价）×价格权值×100</w:t>
      </w:r>
    </w:p>
    <w:p w14:paraId="03955E18">
      <w:pPr>
        <w:spacing w:before="156" w:beforeLines="50" w:line="440" w:lineRule="exact"/>
        <w:ind w:firstLine="480" w:firstLineChars="200"/>
        <w:rPr>
          <w:rFonts w:ascii="宋体" w:hAnsi="宋体" w:cs="宋体"/>
          <w:color w:val="000000"/>
          <w:sz w:val="24"/>
        </w:rPr>
      </w:pPr>
      <w:r>
        <w:rPr>
          <w:rFonts w:hint="eastAsia" w:ascii="宋体" w:hAnsi="宋体" w:cs="宋体"/>
          <w:sz w:val="24"/>
        </w:rPr>
        <w:t>12</w:t>
      </w:r>
      <w:r>
        <w:rPr>
          <w:rFonts w:hint="eastAsia" w:ascii="宋体" w:hAnsi="宋体" w:cs="宋体"/>
          <w:bCs/>
          <w:color w:val="000000" w:themeColor="text1"/>
          <w:sz w:val="24"/>
          <w14:textFill>
            <w14:solidFill>
              <w14:schemeClr w14:val="tx1"/>
            </w14:solidFill>
          </w14:textFill>
        </w:rPr>
        <w:t>、</w:t>
      </w:r>
      <w:r>
        <w:rPr>
          <w:rFonts w:hint="eastAsia" w:ascii="宋体" w:hAnsi="宋体" w:cs="宋体"/>
          <w:sz w:val="24"/>
        </w:rPr>
        <w:t>评审小组采用综合评分法对供应商的响应文件</w:t>
      </w:r>
      <w:r>
        <w:rPr>
          <w:rFonts w:hint="eastAsia" w:ascii="宋体" w:hAnsi="宋体" w:cs="宋体"/>
          <w:color w:val="000000"/>
          <w:sz w:val="24"/>
        </w:rPr>
        <w:t>和报价进行综合评分。评审得分相同的，按照最后报价由低到高的顺序推荐。</w:t>
      </w:r>
    </w:p>
    <w:p w14:paraId="348D9AC5">
      <w:pPr>
        <w:spacing w:before="156" w:beforeLines="50" w:after="156" w:afterLines="50" w:line="440" w:lineRule="exact"/>
        <w:ind w:firstLine="472" w:firstLineChars="196"/>
        <w:rPr>
          <w:rFonts w:ascii="宋体" w:hAnsi="宋体" w:cs="宋体"/>
          <w:color w:val="000000"/>
          <w:sz w:val="24"/>
          <w:lang w:val="en-GB"/>
        </w:rPr>
      </w:pPr>
      <w:r>
        <w:rPr>
          <w:rFonts w:hint="eastAsia" w:ascii="宋体" w:hAnsi="宋体" w:cs="宋体"/>
          <w:b/>
          <w:bCs/>
          <w:color w:val="000000"/>
          <w:sz w:val="24"/>
        </w:rPr>
        <w:t>注：</w:t>
      </w:r>
      <w:r>
        <w:rPr>
          <w:rFonts w:hint="eastAsia" w:ascii="宋体" w:hAnsi="宋体" w:cs="宋体"/>
          <w:color w:val="000000"/>
          <w:sz w:val="24"/>
        </w:rPr>
        <w:t>1.</w:t>
      </w:r>
      <w:r>
        <w:rPr>
          <w:rFonts w:hint="eastAsia" w:ascii="宋体" w:hAnsi="宋体" w:cs="宋体"/>
          <w:color w:val="000000"/>
          <w:sz w:val="24"/>
          <w:lang w:val="en-GB"/>
        </w:rPr>
        <w:t>技术项得分=（∑各</w:t>
      </w:r>
      <w:r>
        <w:rPr>
          <w:rFonts w:hint="eastAsia" w:ascii="宋体" w:hAnsi="宋体" w:cs="宋体"/>
          <w:color w:val="000000"/>
          <w:sz w:val="24"/>
        </w:rPr>
        <w:t>评审</w:t>
      </w:r>
      <w:r>
        <w:rPr>
          <w:rFonts w:hint="eastAsia" w:ascii="宋体" w:hAnsi="宋体" w:cs="宋体"/>
          <w:color w:val="000000"/>
          <w:sz w:val="24"/>
          <w:lang w:val="en-GB"/>
        </w:rPr>
        <w:t>小组所审技术参数得分）/（</w:t>
      </w:r>
      <w:r>
        <w:rPr>
          <w:rFonts w:hint="eastAsia" w:ascii="宋体" w:hAnsi="宋体" w:cs="宋体"/>
          <w:color w:val="000000"/>
          <w:sz w:val="24"/>
        </w:rPr>
        <w:t>评审</w:t>
      </w:r>
      <w:r>
        <w:rPr>
          <w:rFonts w:hint="eastAsia" w:ascii="宋体" w:hAnsi="宋体" w:cs="宋体"/>
          <w:color w:val="000000"/>
          <w:sz w:val="24"/>
          <w:lang w:val="en-GB"/>
        </w:rPr>
        <w:t>小组人数）；</w:t>
      </w:r>
    </w:p>
    <w:p w14:paraId="0DF5DA4F">
      <w:pPr>
        <w:spacing w:before="156" w:beforeLines="50" w:after="156" w:afterLines="50" w:line="440" w:lineRule="exact"/>
        <w:ind w:firstLine="950" w:firstLineChars="396"/>
        <w:rPr>
          <w:rFonts w:ascii="宋体" w:hAnsi="宋体" w:cs="宋体"/>
          <w:color w:val="000000"/>
          <w:sz w:val="24"/>
          <w:lang w:val="en-GB"/>
        </w:rPr>
      </w:pPr>
      <w:r>
        <w:rPr>
          <w:rFonts w:hint="eastAsia" w:ascii="宋体" w:hAnsi="宋体" w:cs="宋体"/>
          <w:color w:val="000000"/>
          <w:sz w:val="24"/>
        </w:rPr>
        <w:t>2.</w:t>
      </w:r>
      <w:r>
        <w:rPr>
          <w:rFonts w:hint="eastAsia" w:ascii="宋体" w:hAnsi="宋体" w:cs="宋体"/>
          <w:color w:val="000000"/>
          <w:sz w:val="24"/>
          <w:lang w:val="en-GB"/>
        </w:rPr>
        <w:t>商务项得分=（∑各</w:t>
      </w:r>
      <w:r>
        <w:rPr>
          <w:rFonts w:hint="eastAsia" w:ascii="宋体" w:hAnsi="宋体" w:cs="宋体"/>
          <w:color w:val="000000"/>
          <w:sz w:val="24"/>
        </w:rPr>
        <w:t>评审</w:t>
      </w:r>
      <w:r>
        <w:rPr>
          <w:rFonts w:hint="eastAsia" w:ascii="宋体" w:hAnsi="宋体" w:cs="宋体"/>
          <w:color w:val="000000"/>
          <w:sz w:val="24"/>
          <w:lang w:val="en-GB"/>
        </w:rPr>
        <w:t>小组所审商务参数得分）/（</w:t>
      </w:r>
      <w:r>
        <w:rPr>
          <w:rFonts w:hint="eastAsia" w:ascii="宋体" w:hAnsi="宋体" w:cs="宋体"/>
          <w:color w:val="000000"/>
          <w:sz w:val="24"/>
        </w:rPr>
        <w:t>评审</w:t>
      </w:r>
      <w:r>
        <w:rPr>
          <w:rFonts w:hint="eastAsia" w:ascii="宋体" w:hAnsi="宋体" w:cs="宋体"/>
          <w:color w:val="000000"/>
          <w:sz w:val="24"/>
          <w:lang w:val="en-GB"/>
        </w:rPr>
        <w:t>小组人数）；</w:t>
      </w:r>
    </w:p>
    <w:p w14:paraId="78C1542B">
      <w:pPr>
        <w:spacing w:before="156" w:beforeLines="50" w:after="156" w:afterLines="50" w:line="440" w:lineRule="exact"/>
        <w:ind w:firstLine="950" w:firstLineChars="396"/>
        <w:rPr>
          <w:rFonts w:ascii="宋体" w:hAnsi="宋体" w:cs="宋体"/>
          <w:color w:val="000000"/>
          <w:sz w:val="24"/>
          <w:lang w:val="en-GB"/>
        </w:rPr>
      </w:pPr>
      <w:r>
        <w:rPr>
          <w:rFonts w:hint="eastAsia" w:ascii="宋体" w:hAnsi="宋体" w:cs="宋体"/>
          <w:color w:val="000000"/>
          <w:sz w:val="24"/>
        </w:rPr>
        <w:t>3.</w:t>
      </w:r>
      <w:r>
        <w:rPr>
          <w:rFonts w:hint="eastAsia" w:ascii="宋体" w:hAnsi="宋体" w:cs="宋体"/>
          <w:color w:val="000000"/>
          <w:sz w:val="24"/>
          <w:lang w:val="en-GB"/>
        </w:rPr>
        <w:t>价格项得分</w:t>
      </w:r>
      <w:r>
        <w:rPr>
          <w:rFonts w:hint="eastAsia" w:ascii="宋体" w:hAnsi="宋体" w:cs="宋体"/>
          <w:color w:val="000000"/>
          <w:sz w:val="24"/>
        </w:rPr>
        <w:t>=（基准价／报价）×价格权值×100</w:t>
      </w:r>
      <w:r>
        <w:rPr>
          <w:rFonts w:hint="eastAsia" w:ascii="宋体" w:hAnsi="宋体" w:cs="宋体"/>
          <w:color w:val="000000"/>
          <w:sz w:val="24"/>
          <w:lang w:val="en-GB"/>
        </w:rPr>
        <w:t>；</w:t>
      </w:r>
    </w:p>
    <w:p w14:paraId="5D57EE62">
      <w:pPr>
        <w:spacing w:before="156" w:beforeLines="50" w:after="156" w:afterLines="50" w:line="440" w:lineRule="exact"/>
        <w:ind w:firstLine="950" w:firstLineChars="396"/>
        <w:rPr>
          <w:rFonts w:ascii="宋体" w:hAnsi="宋体" w:cs="宋体"/>
          <w:color w:val="000000"/>
          <w:sz w:val="24"/>
          <w:lang w:val="en-GB"/>
        </w:rPr>
      </w:pPr>
      <w:r>
        <w:rPr>
          <w:rFonts w:hint="eastAsia" w:ascii="宋体" w:hAnsi="宋体" w:cs="宋体"/>
          <w:color w:val="000000"/>
          <w:sz w:val="24"/>
        </w:rPr>
        <w:t>4.</w:t>
      </w:r>
      <w:r>
        <w:rPr>
          <w:rFonts w:hint="eastAsia" w:ascii="宋体" w:hAnsi="宋体" w:cs="宋体"/>
          <w:color w:val="000000"/>
          <w:sz w:val="24"/>
          <w:lang w:val="en-GB"/>
        </w:rPr>
        <w:t>供应商综合得分=技术项得分+商务项得分+价格项得分（保留二位小数）。</w:t>
      </w:r>
    </w:p>
    <w:p w14:paraId="3EC791B7">
      <w:pPr>
        <w:widowControl/>
        <w:rPr>
          <w:rFonts w:ascii="黑体" w:hAnsi="黑体" w:eastAsia="黑体" w:cs="黑体"/>
          <w:sz w:val="32"/>
          <w:szCs w:val="32"/>
        </w:rPr>
      </w:pPr>
      <w:bookmarkStart w:id="21" w:name="_Toc2793"/>
      <w:bookmarkStart w:id="22" w:name="_Toc18890"/>
    </w:p>
    <w:p w14:paraId="4F85BEA2">
      <w:pPr>
        <w:widowControl/>
        <w:jc w:val="center"/>
        <w:rPr>
          <w:rFonts w:ascii="黑体" w:hAnsi="黑体" w:eastAsia="黑体" w:cs="黑体"/>
          <w:sz w:val="32"/>
          <w:szCs w:val="32"/>
        </w:rPr>
      </w:pPr>
      <w:r>
        <w:rPr>
          <w:rFonts w:hint="eastAsia" w:ascii="黑体" w:hAnsi="黑体" w:eastAsia="黑体" w:cs="黑体"/>
          <w:sz w:val="32"/>
          <w:szCs w:val="32"/>
        </w:rPr>
        <w:t>评审标准和方法</w:t>
      </w:r>
    </w:p>
    <w:p w14:paraId="3DFAACD8">
      <w:pPr>
        <w:spacing w:before="120" w:after="120" w:line="288" w:lineRule="auto"/>
        <w:jc w:val="left"/>
        <w:rPr>
          <w:rFonts w:ascii="宋体" w:hAnsi="宋体" w:cs="宋体"/>
          <w:b/>
          <w:sz w:val="24"/>
        </w:rPr>
      </w:pPr>
      <w:r>
        <w:rPr>
          <w:rFonts w:hint="eastAsia"/>
        </w:rPr>
        <w:t xml:space="preserve"> </w:t>
      </w:r>
      <w:r>
        <w:t xml:space="preserve">    </w:t>
      </w:r>
      <w:r>
        <w:rPr>
          <w:rFonts w:ascii="宋体" w:hAnsi="宋体" w:cs="Arial"/>
          <w:sz w:val="24"/>
        </w:rPr>
        <w:t>本次</w:t>
      </w:r>
      <w:r>
        <w:rPr>
          <w:rFonts w:hint="eastAsia" w:ascii="宋体" w:hAnsi="宋体" w:cs="Arial"/>
          <w:sz w:val="24"/>
        </w:rPr>
        <w:t>征</w:t>
      </w:r>
      <w:r>
        <w:rPr>
          <w:rFonts w:ascii="宋体" w:hAnsi="宋体" w:cs="Arial"/>
          <w:sz w:val="24"/>
        </w:rPr>
        <w:t>选采用综合评审方式，评审小组由相关部门人员组成，总分100分，评审小组根据各服务商响应文件内容，按以下标准逐项打分，得分最高者确定为中选服务商；若得分相同，报价较低者优先；若报价仍相同，</w:t>
      </w:r>
      <w:r>
        <w:rPr>
          <w:rFonts w:hint="eastAsia" w:ascii="宋体" w:hAnsi="宋体" w:cs="宋体"/>
          <w:kern w:val="0"/>
          <w:sz w:val="24"/>
          <w:lang w:bidi="ar"/>
        </w:rPr>
        <w:t>服务方案</w:t>
      </w:r>
      <w:r>
        <w:rPr>
          <w:rFonts w:ascii="宋体" w:hAnsi="宋体" w:cs="Arial"/>
          <w:sz w:val="24"/>
        </w:rPr>
        <w:t>更优者优先。</w:t>
      </w:r>
    </w:p>
    <w:tbl>
      <w:tblPr>
        <w:tblStyle w:val="23"/>
        <w:tblW w:w="4980" w:type="pct"/>
        <w:tblInd w:w="0" w:type="dxa"/>
        <w:tblLayout w:type="fixed"/>
        <w:tblCellMar>
          <w:top w:w="0" w:type="dxa"/>
          <w:left w:w="108" w:type="dxa"/>
          <w:bottom w:w="0" w:type="dxa"/>
          <w:right w:w="108" w:type="dxa"/>
        </w:tblCellMar>
      </w:tblPr>
      <w:tblGrid>
        <w:gridCol w:w="753"/>
        <w:gridCol w:w="1271"/>
        <w:gridCol w:w="1550"/>
        <w:gridCol w:w="5376"/>
        <w:gridCol w:w="972"/>
      </w:tblGrid>
      <w:tr w14:paraId="1A234728">
        <w:tblPrEx>
          <w:tblCellMar>
            <w:top w:w="0" w:type="dxa"/>
            <w:left w:w="108" w:type="dxa"/>
            <w:bottom w:w="0" w:type="dxa"/>
            <w:right w:w="108" w:type="dxa"/>
          </w:tblCellMar>
        </w:tblPrEx>
        <w:trPr>
          <w:trHeight w:val="500" w:hRule="atLeast"/>
        </w:trPr>
        <w:tc>
          <w:tcPr>
            <w:tcW w:w="379" w:type="pct"/>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7D49F221">
            <w:pPr>
              <w:widowControl/>
              <w:jc w:val="center"/>
              <w:textAlignment w:val="center"/>
              <w:rPr>
                <w:rFonts w:ascii="宋体" w:hAnsi="宋体" w:cs="宋体"/>
                <w:b/>
                <w:bCs/>
                <w:color w:val="000000"/>
                <w:sz w:val="24"/>
              </w:rPr>
            </w:pPr>
            <w:r>
              <w:rPr>
                <w:rFonts w:hint="eastAsia" w:ascii="宋体" w:hAnsi="宋体" w:cs="宋体"/>
                <w:b/>
                <w:bCs/>
                <w:color w:val="000000"/>
                <w:kern w:val="0"/>
                <w:sz w:val="24"/>
                <w:lang w:bidi="ar"/>
              </w:rPr>
              <w:t>序号</w:t>
            </w:r>
          </w:p>
        </w:tc>
        <w:tc>
          <w:tcPr>
            <w:tcW w:w="640" w:type="pct"/>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1D29D85E">
            <w:pPr>
              <w:widowControl/>
              <w:jc w:val="center"/>
              <w:textAlignment w:val="center"/>
              <w:rPr>
                <w:rFonts w:ascii="宋体" w:hAnsi="宋体" w:cs="宋体"/>
                <w:b/>
                <w:bCs/>
                <w:color w:val="000000"/>
                <w:sz w:val="24"/>
              </w:rPr>
            </w:pPr>
            <w:r>
              <w:rPr>
                <w:rFonts w:hint="eastAsia" w:ascii="宋体" w:hAnsi="宋体" w:cs="宋体"/>
                <w:b/>
                <w:bCs/>
                <w:color w:val="000000"/>
                <w:kern w:val="0"/>
                <w:sz w:val="24"/>
                <w:lang w:bidi="ar"/>
              </w:rPr>
              <w:t>评分项</w:t>
            </w:r>
          </w:p>
        </w:tc>
        <w:tc>
          <w:tcPr>
            <w:tcW w:w="78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4A84B424">
            <w:pPr>
              <w:widowControl/>
              <w:jc w:val="center"/>
              <w:textAlignment w:val="center"/>
              <w:rPr>
                <w:rFonts w:ascii="宋体" w:hAnsi="宋体" w:cs="宋体"/>
                <w:b/>
                <w:bCs/>
                <w:color w:val="000000"/>
                <w:sz w:val="24"/>
              </w:rPr>
            </w:pPr>
            <w:r>
              <w:rPr>
                <w:rFonts w:hint="eastAsia" w:ascii="宋体" w:hAnsi="宋体" w:cs="宋体"/>
                <w:b/>
                <w:bCs/>
                <w:color w:val="000000"/>
                <w:kern w:val="0"/>
                <w:sz w:val="24"/>
                <w:lang w:bidi="ar"/>
              </w:rPr>
              <w:t>评分内容</w:t>
            </w:r>
          </w:p>
        </w:tc>
        <w:tc>
          <w:tcPr>
            <w:tcW w:w="2709"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5ACADC55">
            <w:pPr>
              <w:widowControl/>
              <w:jc w:val="center"/>
              <w:textAlignment w:val="center"/>
              <w:rPr>
                <w:rFonts w:ascii="宋体" w:hAnsi="宋体" w:cs="宋体"/>
                <w:b/>
                <w:bCs/>
                <w:color w:val="000000"/>
                <w:sz w:val="24"/>
              </w:rPr>
            </w:pPr>
            <w:r>
              <w:rPr>
                <w:rFonts w:hint="eastAsia" w:ascii="宋体" w:hAnsi="宋体" w:cs="宋体"/>
                <w:b/>
                <w:bCs/>
                <w:color w:val="000000"/>
                <w:kern w:val="0"/>
                <w:sz w:val="24"/>
                <w:lang w:bidi="ar"/>
              </w:rPr>
              <w:t>评分具体内容</w:t>
            </w:r>
          </w:p>
        </w:tc>
        <w:tc>
          <w:tcPr>
            <w:tcW w:w="489" w:type="pct"/>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0BE5BBA3">
            <w:pPr>
              <w:widowControl/>
              <w:jc w:val="center"/>
              <w:textAlignment w:val="center"/>
              <w:rPr>
                <w:rFonts w:ascii="宋体" w:hAnsi="宋体" w:cs="宋体"/>
                <w:b/>
                <w:bCs/>
                <w:color w:val="000000"/>
                <w:sz w:val="24"/>
              </w:rPr>
            </w:pPr>
            <w:r>
              <w:rPr>
                <w:rFonts w:hint="eastAsia" w:ascii="宋体" w:hAnsi="宋体" w:cs="宋体"/>
                <w:b/>
                <w:bCs/>
                <w:color w:val="000000"/>
                <w:kern w:val="0"/>
                <w:sz w:val="24"/>
                <w:lang w:bidi="ar"/>
              </w:rPr>
              <w:t>分值</w:t>
            </w:r>
          </w:p>
        </w:tc>
      </w:tr>
      <w:tr w14:paraId="471196B5">
        <w:tblPrEx>
          <w:tblCellMar>
            <w:top w:w="0" w:type="dxa"/>
            <w:left w:w="108" w:type="dxa"/>
            <w:bottom w:w="0" w:type="dxa"/>
            <w:right w:w="108" w:type="dxa"/>
          </w:tblCellMar>
        </w:tblPrEx>
        <w:trPr>
          <w:trHeight w:val="1260" w:hRule="atLeast"/>
        </w:trPr>
        <w:tc>
          <w:tcPr>
            <w:tcW w:w="379" w:type="pct"/>
            <w:tcBorders>
              <w:top w:val="nil"/>
              <w:left w:val="single" w:color="000000" w:sz="8" w:space="0"/>
              <w:bottom w:val="single" w:color="auto" w:sz="4" w:space="0"/>
              <w:right w:val="single" w:color="000000" w:sz="8" w:space="0"/>
            </w:tcBorders>
            <w:shd w:val="clear" w:color="auto" w:fill="FFFFFF"/>
            <w:noWrap/>
            <w:vAlign w:val="center"/>
          </w:tcPr>
          <w:p w14:paraId="2C8526D1">
            <w:pPr>
              <w:widowControl/>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640" w:type="pct"/>
            <w:tcBorders>
              <w:top w:val="nil"/>
              <w:left w:val="single" w:color="000000" w:sz="8" w:space="0"/>
              <w:bottom w:val="single" w:color="auto" w:sz="4" w:space="0"/>
              <w:right w:val="single" w:color="000000" w:sz="8" w:space="0"/>
            </w:tcBorders>
            <w:shd w:val="clear" w:color="auto" w:fill="FFFFFF"/>
            <w:noWrap/>
            <w:vAlign w:val="center"/>
          </w:tcPr>
          <w:p w14:paraId="7600F2DC">
            <w:pPr>
              <w:widowControl/>
              <w:jc w:val="center"/>
              <w:textAlignment w:val="center"/>
              <w:rPr>
                <w:rFonts w:ascii="宋体" w:hAnsi="宋体" w:cs="宋体"/>
                <w:color w:val="000000"/>
                <w:sz w:val="24"/>
              </w:rPr>
            </w:pPr>
            <w:r>
              <w:rPr>
                <w:rFonts w:hint="eastAsia" w:ascii="宋体" w:hAnsi="宋体" w:cs="宋体"/>
                <w:color w:val="000000"/>
                <w:kern w:val="0"/>
                <w:sz w:val="24"/>
                <w:lang w:bidi="ar"/>
              </w:rPr>
              <w:t>价格项（20）</w:t>
            </w:r>
          </w:p>
        </w:tc>
        <w:tc>
          <w:tcPr>
            <w:tcW w:w="780" w:type="pct"/>
            <w:tcBorders>
              <w:top w:val="nil"/>
              <w:left w:val="single" w:color="000000" w:sz="8" w:space="0"/>
              <w:bottom w:val="single" w:color="auto" w:sz="4" w:space="0"/>
              <w:right w:val="single" w:color="000000" w:sz="8" w:space="0"/>
            </w:tcBorders>
            <w:shd w:val="clear" w:color="auto" w:fill="FFFFFF"/>
            <w:vAlign w:val="center"/>
          </w:tcPr>
          <w:p w14:paraId="25AB3031">
            <w:pPr>
              <w:widowControl/>
              <w:jc w:val="center"/>
              <w:textAlignment w:val="center"/>
              <w:rPr>
                <w:rFonts w:ascii="宋体" w:hAnsi="宋体" w:cs="宋体"/>
                <w:color w:val="000000"/>
                <w:sz w:val="24"/>
              </w:rPr>
            </w:pPr>
            <w:r>
              <w:rPr>
                <w:rFonts w:hint="eastAsia" w:ascii="宋体" w:hAnsi="宋体" w:cs="宋体"/>
                <w:color w:val="000000"/>
                <w:kern w:val="0"/>
                <w:sz w:val="24"/>
                <w:lang w:bidi="ar"/>
              </w:rPr>
              <w:t>报价合理性</w:t>
            </w:r>
          </w:p>
        </w:tc>
        <w:tc>
          <w:tcPr>
            <w:tcW w:w="2709" w:type="pct"/>
            <w:tcBorders>
              <w:top w:val="nil"/>
              <w:left w:val="single" w:color="000000" w:sz="8" w:space="0"/>
              <w:bottom w:val="single" w:color="auto" w:sz="4" w:space="0"/>
              <w:right w:val="single" w:color="000000" w:sz="8" w:space="0"/>
            </w:tcBorders>
            <w:shd w:val="clear" w:color="auto" w:fill="FFFFFF"/>
            <w:vAlign w:val="center"/>
          </w:tcPr>
          <w:p w14:paraId="3278BE88">
            <w:pPr>
              <w:widowControl/>
              <w:textAlignment w:val="center"/>
              <w:rPr>
                <w:rFonts w:ascii="宋体" w:hAnsi="宋体" w:cs="宋体"/>
                <w:color w:val="000000"/>
                <w:sz w:val="24"/>
              </w:rPr>
            </w:pPr>
            <w:r>
              <w:rPr>
                <w:rFonts w:hint="eastAsia" w:ascii="宋体" w:hAnsi="宋体" w:cs="宋体"/>
                <w:color w:val="000000"/>
                <w:kern w:val="0"/>
                <w:sz w:val="24"/>
                <w:lang w:bidi="ar"/>
              </w:rPr>
              <w:t>价格的打分原则：以价格合计最低的报价为采购基准价，其价格分为满分（20分）。其他供应商的价格分统一按照下列公式计算：价格项得分=（基准价／报价）×价格权值×100。</w:t>
            </w:r>
          </w:p>
        </w:tc>
        <w:tc>
          <w:tcPr>
            <w:tcW w:w="489" w:type="pct"/>
            <w:tcBorders>
              <w:top w:val="nil"/>
              <w:left w:val="single" w:color="000000" w:sz="8" w:space="0"/>
              <w:bottom w:val="single" w:color="000000" w:sz="8" w:space="0"/>
              <w:right w:val="single" w:color="000000" w:sz="8" w:space="0"/>
            </w:tcBorders>
            <w:shd w:val="clear" w:color="auto" w:fill="FFFFFF"/>
            <w:noWrap/>
            <w:vAlign w:val="center"/>
          </w:tcPr>
          <w:p w14:paraId="68B6C134">
            <w:pPr>
              <w:widowControl/>
              <w:jc w:val="center"/>
              <w:textAlignment w:val="center"/>
              <w:rPr>
                <w:rFonts w:ascii="宋体" w:hAnsi="宋体" w:cs="宋体"/>
                <w:color w:val="000000"/>
                <w:sz w:val="24"/>
              </w:rPr>
            </w:pPr>
            <w:r>
              <w:rPr>
                <w:rFonts w:hint="eastAsia" w:ascii="宋体" w:hAnsi="宋体" w:cs="宋体"/>
                <w:color w:val="000000"/>
                <w:kern w:val="0"/>
                <w:sz w:val="24"/>
                <w:lang w:bidi="ar"/>
              </w:rPr>
              <w:t>20分</w:t>
            </w:r>
          </w:p>
        </w:tc>
      </w:tr>
      <w:tr w14:paraId="3332C4D4">
        <w:tblPrEx>
          <w:tblCellMar>
            <w:top w:w="0" w:type="dxa"/>
            <w:left w:w="108" w:type="dxa"/>
            <w:bottom w:w="0" w:type="dxa"/>
            <w:right w:w="108" w:type="dxa"/>
          </w:tblCellMar>
        </w:tblPrEx>
        <w:trPr>
          <w:trHeight w:val="2496" w:hRule="atLeast"/>
        </w:trPr>
        <w:tc>
          <w:tcPr>
            <w:tcW w:w="37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B4A6752">
            <w:pPr>
              <w:widowControl/>
              <w:jc w:val="center"/>
              <w:textAlignment w:val="center"/>
              <w:rPr>
                <w:rFonts w:ascii="宋体" w:hAnsi="宋体" w:cs="宋体"/>
                <w:sz w:val="24"/>
              </w:rPr>
            </w:pPr>
            <w:r>
              <w:rPr>
                <w:rFonts w:hint="eastAsia" w:ascii="宋体" w:hAnsi="宋体" w:cs="宋体"/>
                <w:kern w:val="0"/>
                <w:sz w:val="24"/>
                <w:lang w:bidi="ar"/>
              </w:rPr>
              <w:t>2</w:t>
            </w:r>
          </w:p>
        </w:tc>
        <w:tc>
          <w:tcPr>
            <w:tcW w:w="640" w:type="pct"/>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1684839C">
            <w:pPr>
              <w:widowControl/>
              <w:jc w:val="center"/>
              <w:textAlignment w:val="center"/>
              <w:rPr>
                <w:rFonts w:ascii="宋体" w:hAnsi="宋体" w:cs="宋体"/>
                <w:sz w:val="24"/>
              </w:rPr>
            </w:pPr>
            <w:r>
              <w:rPr>
                <w:rFonts w:hint="eastAsia" w:ascii="宋体" w:hAnsi="宋体" w:cs="宋体"/>
                <w:kern w:val="0"/>
                <w:sz w:val="24"/>
                <w:lang w:bidi="ar"/>
              </w:rPr>
              <w:t>商务项（</w:t>
            </w:r>
            <w:r>
              <w:rPr>
                <w:rFonts w:hint="eastAsia" w:ascii="宋体" w:hAnsi="宋体" w:cs="宋体"/>
                <w:kern w:val="0"/>
                <w:sz w:val="24"/>
                <w:lang w:val="en-US" w:eastAsia="zh-CN" w:bidi="ar"/>
              </w:rPr>
              <w:t>3</w:t>
            </w:r>
            <w:r>
              <w:rPr>
                <w:rFonts w:hint="eastAsia" w:ascii="宋体" w:hAnsi="宋体" w:cs="宋体"/>
                <w:kern w:val="0"/>
                <w:sz w:val="24"/>
                <w:lang w:bidi="ar"/>
              </w:rPr>
              <w:t>0分）</w:t>
            </w:r>
          </w:p>
        </w:tc>
        <w:tc>
          <w:tcPr>
            <w:tcW w:w="780" w:type="pct"/>
            <w:tcBorders>
              <w:top w:val="single" w:color="auto" w:sz="4" w:space="0"/>
              <w:left w:val="single" w:color="auto" w:sz="4" w:space="0"/>
              <w:bottom w:val="single" w:color="auto" w:sz="4" w:space="0"/>
              <w:right w:val="single" w:color="auto" w:sz="4" w:space="0"/>
            </w:tcBorders>
            <w:shd w:val="clear" w:color="auto" w:fill="FFFFFF"/>
            <w:vAlign w:val="center"/>
          </w:tcPr>
          <w:p w14:paraId="70FA207A">
            <w:pPr>
              <w:widowControl/>
              <w:jc w:val="center"/>
              <w:textAlignment w:val="center"/>
              <w:rPr>
                <w:rFonts w:ascii="宋体" w:hAnsi="宋体" w:cs="宋体"/>
                <w:sz w:val="24"/>
              </w:rPr>
            </w:pPr>
            <w:r>
              <w:rPr>
                <w:rFonts w:hint="eastAsia" w:ascii="宋体" w:hAnsi="宋体" w:cs="宋体"/>
                <w:color w:val="auto"/>
                <w:kern w:val="0"/>
                <w:sz w:val="24"/>
                <w:highlight w:val="none"/>
                <w:lang w:bidi="ar"/>
              </w:rPr>
              <w:t>企业业绩</w:t>
            </w:r>
          </w:p>
        </w:tc>
        <w:tc>
          <w:tcPr>
            <w:tcW w:w="2709" w:type="pct"/>
            <w:tcBorders>
              <w:top w:val="single" w:color="auto" w:sz="4" w:space="0"/>
              <w:left w:val="single" w:color="auto" w:sz="4" w:space="0"/>
              <w:bottom w:val="single" w:color="auto" w:sz="4" w:space="0"/>
              <w:right w:val="single" w:color="auto" w:sz="4" w:space="0"/>
            </w:tcBorders>
            <w:shd w:val="clear" w:color="auto" w:fill="FFFFFF"/>
            <w:vAlign w:val="center"/>
          </w:tcPr>
          <w:p w14:paraId="03773C80">
            <w:pPr>
              <w:widowControl/>
              <w:numPr>
                <w:ilvl w:val="-1"/>
                <w:numId w:val="0"/>
              </w:numPr>
              <w:textAlignment w:val="center"/>
              <w:rPr>
                <w:rFonts w:hint="eastAsia" w:ascii="宋体" w:hAnsi="宋体" w:cs="宋体"/>
                <w:color w:val="auto"/>
                <w:kern w:val="0"/>
                <w:sz w:val="24"/>
                <w:highlight w:val="none"/>
                <w:lang w:eastAsia="zh-CN" w:bidi="ar"/>
              </w:rPr>
            </w:pPr>
            <w:r>
              <w:rPr>
                <w:rFonts w:hint="eastAsia" w:ascii="宋体" w:hAnsi="宋体" w:cs="宋体"/>
                <w:color w:val="auto"/>
                <w:kern w:val="0"/>
                <w:sz w:val="24"/>
                <w:highlight w:val="none"/>
                <w:lang w:bidi="ar"/>
              </w:rPr>
              <w:t>提供202</w:t>
            </w:r>
            <w:bookmarkStart w:id="23" w:name="OLE_LINK6"/>
            <w:r>
              <w:rPr>
                <w:rFonts w:hint="eastAsia" w:ascii="宋体" w:hAnsi="宋体" w:cs="宋体"/>
                <w:color w:val="auto"/>
                <w:kern w:val="0"/>
                <w:sz w:val="24"/>
                <w:highlight w:val="none"/>
                <w:lang w:val="en-US" w:eastAsia="zh-CN" w:bidi="ar"/>
              </w:rPr>
              <w:t>3</w:t>
            </w:r>
            <w:r>
              <w:rPr>
                <w:rFonts w:hint="eastAsia" w:ascii="宋体" w:hAnsi="宋体" w:cs="宋体"/>
                <w:color w:val="auto"/>
                <w:kern w:val="0"/>
                <w:sz w:val="24"/>
                <w:highlight w:val="none"/>
                <w:lang w:bidi="ar"/>
              </w:rPr>
              <w:t>年至今承接制作宣传片的合同或协议复印件</w:t>
            </w:r>
            <w:r>
              <w:rPr>
                <w:rFonts w:hint="eastAsia" w:ascii="宋体" w:hAnsi="宋体" w:cs="宋体"/>
                <w:color w:val="auto"/>
                <w:kern w:val="0"/>
                <w:sz w:val="24"/>
                <w:highlight w:val="none"/>
                <w:lang w:eastAsia="zh-CN" w:bidi="ar"/>
              </w:rPr>
              <w:t>：</w:t>
            </w:r>
          </w:p>
          <w:p w14:paraId="41A5CDA5">
            <w:pPr>
              <w:widowControl/>
              <w:numPr>
                <w:ilvl w:val="-1"/>
                <w:numId w:val="0"/>
              </w:numPr>
              <w:textAlignment w:val="center"/>
              <w:rPr>
                <w:rFonts w:hint="eastAsia" w:ascii="宋体" w:hAnsi="宋体" w:cs="宋体"/>
                <w:color w:val="auto"/>
                <w:kern w:val="0"/>
                <w:sz w:val="24"/>
                <w:highlight w:val="none"/>
                <w:lang w:eastAsia="zh-CN" w:bidi="ar"/>
              </w:rPr>
            </w:pPr>
            <w:r>
              <w:rPr>
                <w:rFonts w:hint="eastAsia" w:ascii="宋体" w:hAnsi="宋体" w:cs="宋体"/>
                <w:kern w:val="0"/>
                <w:sz w:val="24"/>
                <w:lang w:val="en-US" w:eastAsia="zh-CN" w:bidi="ar"/>
              </w:rPr>
              <w:t>1.提供</w:t>
            </w:r>
            <w:r>
              <w:rPr>
                <w:rFonts w:hint="eastAsia" w:ascii="宋体" w:hAnsi="宋体" w:cs="宋体"/>
                <w:kern w:val="0"/>
                <w:sz w:val="24"/>
                <w:lang w:bidi="ar"/>
              </w:rPr>
              <w:t>自然资源和规划</w:t>
            </w:r>
            <w:r>
              <w:rPr>
                <w:rFonts w:hint="eastAsia" w:ascii="宋体" w:hAnsi="宋体" w:cs="宋体"/>
                <w:kern w:val="0"/>
                <w:sz w:val="24"/>
                <w:lang w:val="en-US" w:eastAsia="zh-CN" w:bidi="ar"/>
              </w:rPr>
              <w:t>类</w:t>
            </w:r>
            <w:r>
              <w:rPr>
                <w:rFonts w:hint="eastAsia" w:ascii="宋体" w:hAnsi="宋体" w:cs="宋体"/>
                <w:color w:val="auto"/>
                <w:kern w:val="0"/>
                <w:sz w:val="24"/>
                <w:highlight w:val="none"/>
                <w:lang w:bidi="ar"/>
              </w:rPr>
              <w:t>的合同或协议复印件</w:t>
            </w:r>
            <w:r>
              <w:rPr>
                <w:rFonts w:hint="eastAsia" w:ascii="宋体" w:hAnsi="宋体" w:cs="宋体"/>
                <w:kern w:val="0"/>
                <w:sz w:val="24"/>
                <w:lang w:bidi="ar"/>
              </w:rPr>
              <w:t>，</w:t>
            </w:r>
            <w:r>
              <w:rPr>
                <w:rFonts w:hint="eastAsia" w:ascii="宋体" w:hAnsi="宋体" w:cs="宋体"/>
                <w:color w:val="auto"/>
                <w:kern w:val="0"/>
                <w:sz w:val="24"/>
                <w:highlight w:val="none"/>
                <w:lang w:bidi="ar"/>
              </w:rPr>
              <w:t>每提供一个业绩得5分，最高得1</w:t>
            </w:r>
            <w:r>
              <w:rPr>
                <w:rFonts w:hint="eastAsia" w:ascii="宋体" w:hAnsi="宋体" w:cs="宋体"/>
                <w:color w:val="auto"/>
                <w:kern w:val="0"/>
                <w:sz w:val="24"/>
                <w:highlight w:val="none"/>
                <w:lang w:eastAsia="zh-CN" w:bidi="ar"/>
              </w:rPr>
              <w:t>5</w:t>
            </w:r>
            <w:r>
              <w:rPr>
                <w:rFonts w:hint="eastAsia" w:ascii="宋体" w:hAnsi="宋体" w:cs="宋体"/>
                <w:color w:val="auto"/>
                <w:kern w:val="0"/>
                <w:sz w:val="24"/>
                <w:highlight w:val="none"/>
                <w:lang w:bidi="ar"/>
              </w:rPr>
              <w:t>分</w:t>
            </w:r>
            <w:bookmarkEnd w:id="23"/>
            <w:r>
              <w:rPr>
                <w:rFonts w:hint="eastAsia" w:ascii="宋体" w:hAnsi="宋体" w:cs="宋体"/>
                <w:color w:val="auto"/>
                <w:kern w:val="0"/>
                <w:sz w:val="24"/>
                <w:highlight w:val="none"/>
                <w:lang w:eastAsia="zh-CN" w:bidi="ar"/>
              </w:rPr>
              <w:t>；</w:t>
            </w:r>
          </w:p>
          <w:p w14:paraId="6A03FE51">
            <w:pPr>
              <w:widowControl/>
              <w:numPr>
                <w:ilvl w:val="0"/>
                <w:numId w:val="0"/>
              </w:numPr>
              <w:textAlignment w:val="center"/>
              <w:rPr>
                <w:rFonts w:ascii="宋体" w:hAnsi="宋体" w:cs="宋体"/>
                <w:sz w:val="24"/>
              </w:rPr>
            </w:pPr>
            <w:r>
              <w:rPr>
                <w:rFonts w:hint="eastAsia" w:ascii="宋体" w:hAnsi="宋体" w:cs="宋体"/>
                <w:color w:val="auto"/>
                <w:kern w:val="0"/>
                <w:sz w:val="24"/>
                <w:highlight w:val="none"/>
                <w:lang w:val="en-US" w:eastAsia="zh-CN" w:bidi="ar"/>
              </w:rPr>
              <w:t>2.提供服务</w:t>
            </w:r>
            <w:r>
              <w:rPr>
                <w:rFonts w:hint="eastAsia" w:ascii="宋体" w:hAnsi="宋体" w:cs="宋体"/>
                <w:kern w:val="0"/>
                <w:sz w:val="24"/>
                <w:lang w:bidi="ar"/>
              </w:rPr>
              <w:t>省级</w:t>
            </w:r>
            <w:r>
              <w:rPr>
                <w:rFonts w:hint="eastAsia" w:ascii="宋体" w:hAnsi="宋体" w:cs="宋体"/>
                <w:kern w:val="0"/>
                <w:sz w:val="24"/>
                <w:lang w:val="en-US" w:eastAsia="zh-CN" w:bidi="ar"/>
              </w:rPr>
              <w:t>及广电</w:t>
            </w:r>
            <w:r>
              <w:rPr>
                <w:rFonts w:hint="eastAsia" w:ascii="宋体" w:hAnsi="宋体" w:cs="宋体"/>
                <w:kern w:val="0"/>
                <w:sz w:val="24"/>
                <w:lang w:bidi="ar"/>
              </w:rPr>
              <w:t>媒体（如海南电视台等）</w:t>
            </w:r>
            <w:r>
              <w:rPr>
                <w:rFonts w:hint="eastAsia" w:ascii="宋体" w:hAnsi="宋体" w:cs="宋体"/>
                <w:kern w:val="0"/>
                <w:sz w:val="24"/>
                <w:lang w:val="en-US" w:eastAsia="zh-CN" w:bidi="ar"/>
              </w:rPr>
              <w:t>相关</w:t>
            </w:r>
            <w:r>
              <w:rPr>
                <w:rFonts w:hint="eastAsia" w:ascii="宋体" w:hAnsi="宋体" w:cs="宋体"/>
                <w:color w:val="auto"/>
                <w:kern w:val="0"/>
                <w:sz w:val="24"/>
                <w:highlight w:val="none"/>
                <w:lang w:bidi="ar"/>
              </w:rPr>
              <w:t>的合同或协议复印件</w:t>
            </w:r>
            <w:r>
              <w:rPr>
                <w:rFonts w:hint="eastAsia" w:ascii="宋体" w:hAnsi="宋体" w:cs="宋体"/>
                <w:kern w:val="0"/>
                <w:sz w:val="24"/>
                <w:lang w:bidi="ar"/>
              </w:rPr>
              <w:t>，</w:t>
            </w:r>
            <w:r>
              <w:rPr>
                <w:rFonts w:hint="eastAsia" w:ascii="宋体" w:hAnsi="宋体" w:cs="宋体"/>
                <w:color w:val="auto"/>
                <w:kern w:val="0"/>
                <w:sz w:val="24"/>
                <w:highlight w:val="none"/>
                <w:lang w:bidi="ar"/>
              </w:rPr>
              <w:t>每提供一个业绩得5分，最高得1</w:t>
            </w:r>
            <w:r>
              <w:rPr>
                <w:rFonts w:hint="eastAsia" w:ascii="宋体" w:hAnsi="宋体" w:cs="宋体"/>
                <w:color w:val="auto"/>
                <w:kern w:val="0"/>
                <w:sz w:val="24"/>
                <w:highlight w:val="none"/>
                <w:lang w:eastAsia="zh-CN" w:bidi="ar"/>
              </w:rPr>
              <w:t>5</w:t>
            </w:r>
            <w:r>
              <w:rPr>
                <w:rFonts w:hint="eastAsia" w:ascii="宋体" w:hAnsi="宋体" w:cs="宋体"/>
                <w:color w:val="auto"/>
                <w:kern w:val="0"/>
                <w:sz w:val="24"/>
                <w:highlight w:val="none"/>
                <w:lang w:bidi="ar"/>
              </w:rPr>
              <w:t>分</w:t>
            </w:r>
            <w:r>
              <w:rPr>
                <w:rFonts w:hint="eastAsia" w:ascii="宋体" w:hAnsi="宋体" w:cs="宋体"/>
                <w:color w:val="auto"/>
                <w:kern w:val="0"/>
                <w:sz w:val="24"/>
                <w:highlight w:val="none"/>
                <w:lang w:eastAsia="zh-CN" w:bidi="ar"/>
              </w:rPr>
              <w:t>。</w:t>
            </w:r>
          </w:p>
        </w:tc>
        <w:tc>
          <w:tcPr>
            <w:tcW w:w="489" w:type="pct"/>
            <w:tcBorders>
              <w:top w:val="nil"/>
              <w:left w:val="single" w:color="auto" w:sz="4" w:space="0"/>
              <w:bottom w:val="single" w:color="000000" w:sz="8" w:space="0"/>
              <w:right w:val="single" w:color="000000" w:sz="8" w:space="0"/>
            </w:tcBorders>
            <w:shd w:val="clear" w:color="auto" w:fill="FFFFFF"/>
            <w:noWrap/>
            <w:vAlign w:val="center"/>
          </w:tcPr>
          <w:p w14:paraId="6DCFEBCA">
            <w:pPr>
              <w:widowControl/>
              <w:jc w:val="center"/>
              <w:textAlignment w:val="center"/>
              <w:rPr>
                <w:rFonts w:hint="eastAsia" w:ascii="宋体" w:hAnsi="宋体" w:cs="宋体"/>
                <w:kern w:val="0"/>
                <w:sz w:val="24"/>
                <w:lang w:val="en-US" w:eastAsia="zh-CN" w:bidi="ar"/>
              </w:rPr>
            </w:pPr>
            <w:r>
              <w:rPr>
                <w:rFonts w:hint="eastAsia" w:ascii="宋体" w:hAnsi="宋体" w:cs="宋体"/>
                <w:kern w:val="0"/>
                <w:sz w:val="24"/>
                <w:lang w:val="en-US" w:eastAsia="zh-CN" w:bidi="ar"/>
              </w:rPr>
              <w:t>30</w:t>
            </w:r>
            <w:r>
              <w:rPr>
                <w:rFonts w:hint="eastAsia" w:ascii="宋体" w:hAnsi="宋体" w:cs="宋体"/>
                <w:kern w:val="0"/>
                <w:sz w:val="24"/>
                <w:lang w:bidi="ar"/>
              </w:rPr>
              <w:t>分</w:t>
            </w:r>
          </w:p>
          <w:p w14:paraId="7FE0B075">
            <w:pPr>
              <w:widowControl/>
              <w:jc w:val="center"/>
              <w:textAlignment w:val="center"/>
              <w:rPr>
                <w:rFonts w:ascii="宋体" w:hAnsi="宋体" w:cs="宋体"/>
                <w:sz w:val="24"/>
              </w:rPr>
            </w:pPr>
          </w:p>
        </w:tc>
      </w:tr>
      <w:tr w14:paraId="69B05CF2">
        <w:tblPrEx>
          <w:tblCellMar>
            <w:top w:w="0" w:type="dxa"/>
            <w:left w:w="108" w:type="dxa"/>
            <w:bottom w:w="0" w:type="dxa"/>
            <w:right w:w="108" w:type="dxa"/>
          </w:tblCellMar>
        </w:tblPrEx>
        <w:trPr>
          <w:trHeight w:val="2400" w:hRule="atLeast"/>
        </w:trPr>
        <w:tc>
          <w:tcPr>
            <w:tcW w:w="379"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77568D16">
            <w:pPr>
              <w:widowControl/>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640" w:type="pct"/>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4CCC1FF9">
            <w:pPr>
              <w:widowControl/>
              <w:jc w:val="center"/>
              <w:textAlignment w:val="center"/>
              <w:rPr>
                <w:rFonts w:ascii="宋体" w:hAnsi="宋体" w:cs="宋体"/>
                <w:color w:val="000000"/>
                <w:sz w:val="24"/>
              </w:rPr>
            </w:pPr>
            <w:r>
              <w:rPr>
                <w:rFonts w:hint="eastAsia" w:ascii="宋体" w:hAnsi="宋体" w:cs="宋体"/>
                <w:color w:val="000000"/>
                <w:kern w:val="0"/>
                <w:sz w:val="24"/>
                <w:lang w:bidi="ar"/>
              </w:rPr>
              <w:t>技术项（</w:t>
            </w:r>
            <w:r>
              <w:rPr>
                <w:rFonts w:hint="eastAsia" w:ascii="宋体" w:hAnsi="宋体" w:cs="宋体"/>
                <w:color w:val="000000"/>
                <w:kern w:val="0"/>
                <w:sz w:val="24"/>
                <w:lang w:val="en-US" w:eastAsia="zh-CN" w:bidi="ar"/>
              </w:rPr>
              <w:t>5</w:t>
            </w:r>
            <w:r>
              <w:rPr>
                <w:rFonts w:hint="eastAsia" w:ascii="宋体" w:hAnsi="宋体" w:cs="宋体"/>
                <w:color w:val="000000"/>
                <w:kern w:val="0"/>
                <w:sz w:val="24"/>
                <w:lang w:bidi="ar"/>
              </w:rPr>
              <w:t>0分）</w:t>
            </w:r>
          </w:p>
        </w:tc>
        <w:tc>
          <w:tcPr>
            <w:tcW w:w="780" w:type="pct"/>
            <w:tcBorders>
              <w:top w:val="single" w:color="auto" w:sz="4" w:space="0"/>
              <w:left w:val="single" w:color="auto" w:sz="4" w:space="0"/>
              <w:bottom w:val="single" w:color="auto" w:sz="4" w:space="0"/>
              <w:right w:val="single" w:color="auto" w:sz="4" w:space="0"/>
            </w:tcBorders>
            <w:shd w:val="clear" w:color="auto" w:fill="FFFFFF"/>
            <w:vAlign w:val="center"/>
          </w:tcPr>
          <w:p w14:paraId="13176D7F">
            <w:pPr>
              <w:widowControl/>
              <w:jc w:val="center"/>
              <w:textAlignment w:val="center"/>
              <w:rPr>
                <w:rFonts w:ascii="宋体" w:hAnsi="宋体" w:cs="宋体"/>
                <w:color w:val="000000"/>
                <w:sz w:val="24"/>
              </w:rPr>
            </w:pPr>
            <w:r>
              <w:rPr>
                <w:rFonts w:hint="eastAsia" w:ascii="宋体" w:hAnsi="宋体" w:cs="宋体"/>
                <w:color w:val="000000"/>
                <w:kern w:val="0"/>
                <w:sz w:val="24"/>
                <w:lang w:bidi="ar"/>
              </w:rPr>
              <w:t>服务方案及保障措施</w:t>
            </w:r>
          </w:p>
        </w:tc>
        <w:tc>
          <w:tcPr>
            <w:tcW w:w="2709" w:type="pct"/>
            <w:tcBorders>
              <w:top w:val="single" w:color="auto" w:sz="4" w:space="0"/>
              <w:left w:val="single" w:color="auto" w:sz="4" w:space="0"/>
              <w:bottom w:val="single" w:color="auto" w:sz="4" w:space="0"/>
              <w:right w:val="single" w:color="auto" w:sz="4" w:space="0"/>
            </w:tcBorders>
            <w:shd w:val="clear" w:color="auto" w:fill="FFFFFF"/>
            <w:vAlign w:val="center"/>
          </w:tcPr>
          <w:p w14:paraId="4FD44753">
            <w:pPr>
              <w:widowControl/>
              <w:numPr>
                <w:ilvl w:val="-1"/>
                <w:numId w:val="0"/>
              </w:numPr>
              <w:textAlignment w:val="center"/>
              <w:rPr>
                <w:rFonts w:hint="eastAsia" w:ascii="宋体" w:hAnsi="宋体" w:cs="宋体"/>
                <w:color w:val="000000"/>
                <w:kern w:val="0"/>
                <w:sz w:val="24"/>
                <w:lang w:bidi="ar"/>
              </w:rPr>
            </w:pPr>
            <w:r>
              <w:rPr>
                <w:rFonts w:hint="eastAsia" w:ascii="宋体" w:hAnsi="宋体" w:cs="宋体"/>
                <w:color w:val="000000"/>
                <w:kern w:val="0"/>
                <w:sz w:val="24"/>
                <w:lang w:val="en-US" w:eastAsia="zh-CN" w:bidi="ar"/>
              </w:rPr>
              <w:t>1.</w:t>
            </w:r>
            <w:r>
              <w:rPr>
                <w:rFonts w:hint="eastAsia" w:ascii="宋体" w:hAnsi="宋体" w:cs="宋体"/>
                <w:color w:val="000000"/>
                <w:kern w:val="0"/>
                <w:sz w:val="24"/>
                <w:lang w:bidi="ar"/>
              </w:rPr>
              <w:t>制作方案贴合企业品牌定位，创意新颖、主题鲜明、脚本逻辑清晰，拍摄、剪辑、包装、配音、配乐全流程规划细致，专属对接人员全程跟进，服务响应机制高效，进度管控、质量审核、修改售后、应急处置等保障措施完善到位，完全满足项目需求，得3</w:t>
            </w:r>
            <w:r>
              <w:rPr>
                <w:rFonts w:hint="eastAsia" w:ascii="宋体" w:hAnsi="宋体" w:cs="宋体"/>
                <w:color w:val="000000"/>
                <w:kern w:val="0"/>
                <w:sz w:val="24"/>
                <w:lang w:val="en-US" w:eastAsia="zh-CN" w:bidi="ar"/>
              </w:rPr>
              <w:t>1</w:t>
            </w:r>
            <w:r>
              <w:rPr>
                <w:rFonts w:hint="eastAsia" w:ascii="宋体" w:hAnsi="宋体" w:cs="宋体"/>
                <w:color w:val="000000"/>
                <w:kern w:val="0"/>
                <w:sz w:val="24"/>
                <w:lang w:bidi="ar"/>
              </w:rPr>
              <w:t>-40分；</w:t>
            </w:r>
          </w:p>
          <w:p w14:paraId="2E893F38">
            <w:pPr>
              <w:widowControl/>
              <w:numPr>
                <w:ilvl w:val="-1"/>
                <w:numId w:val="0"/>
              </w:numPr>
              <w:textAlignment w:val="center"/>
              <w:rPr>
                <w:rFonts w:hint="eastAsia" w:ascii="宋体" w:hAnsi="宋体" w:cs="宋体"/>
                <w:color w:val="000000"/>
                <w:kern w:val="0"/>
                <w:sz w:val="24"/>
                <w:lang w:bidi="ar"/>
              </w:rPr>
            </w:pPr>
            <w:r>
              <w:rPr>
                <w:rFonts w:hint="eastAsia" w:ascii="宋体" w:hAnsi="宋体" w:cs="宋体"/>
                <w:color w:val="000000"/>
                <w:kern w:val="0"/>
                <w:sz w:val="24"/>
                <w:lang w:val="en-US" w:eastAsia="zh-CN" w:bidi="ar"/>
              </w:rPr>
              <w:t>2.</w:t>
            </w:r>
            <w:r>
              <w:rPr>
                <w:rFonts w:hint="eastAsia" w:ascii="宋体" w:hAnsi="宋体" w:cs="宋体"/>
                <w:color w:val="000000"/>
                <w:kern w:val="0"/>
                <w:sz w:val="24"/>
                <w:lang w:bidi="ar"/>
              </w:rPr>
              <w:t>制作方案完整合规，创意合理、脚本内容规范，制作流程清晰，配备专人对接服务，具备基本的进度、质量及售后保障措施，可满足项目基本需求，得</w:t>
            </w:r>
            <w:r>
              <w:rPr>
                <w:rFonts w:hint="eastAsia" w:ascii="宋体" w:hAnsi="宋体" w:cs="宋体"/>
                <w:color w:val="000000"/>
                <w:kern w:val="0"/>
                <w:sz w:val="24"/>
                <w:lang w:val="en-US" w:eastAsia="zh-CN" w:bidi="ar"/>
              </w:rPr>
              <w:t>21</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30</w:t>
            </w:r>
            <w:r>
              <w:rPr>
                <w:rFonts w:hint="eastAsia" w:ascii="宋体" w:hAnsi="宋体" w:cs="宋体"/>
                <w:color w:val="000000"/>
                <w:kern w:val="0"/>
                <w:sz w:val="24"/>
                <w:lang w:bidi="ar"/>
              </w:rPr>
              <w:t>分；</w:t>
            </w:r>
          </w:p>
          <w:p w14:paraId="34624118">
            <w:pPr>
              <w:widowControl/>
              <w:numPr>
                <w:ilvl w:val="-1"/>
                <w:numId w:val="0"/>
              </w:numPr>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3</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制作方案内容</w:t>
            </w:r>
            <w:r>
              <w:rPr>
                <w:rFonts w:hint="eastAsia" w:ascii="宋体" w:hAnsi="宋体" w:cs="宋体"/>
                <w:color w:val="000000"/>
                <w:kern w:val="0"/>
                <w:sz w:val="24"/>
                <w:lang w:val="en-US" w:eastAsia="zh-CN" w:bidi="ar"/>
              </w:rPr>
              <w:t>较为</w:t>
            </w:r>
            <w:r>
              <w:rPr>
                <w:rFonts w:hint="eastAsia" w:ascii="宋体" w:hAnsi="宋体" w:cs="宋体"/>
                <w:color w:val="000000"/>
                <w:kern w:val="0"/>
                <w:sz w:val="24"/>
                <w:lang w:bidi="ar"/>
              </w:rPr>
              <w:t>简单、创意常规，流程规划</w:t>
            </w:r>
            <w:r>
              <w:rPr>
                <w:rFonts w:hint="eastAsia" w:ascii="宋体" w:hAnsi="宋体" w:cs="宋体"/>
                <w:color w:val="000000"/>
                <w:kern w:val="0"/>
                <w:sz w:val="24"/>
                <w:lang w:val="en-US" w:eastAsia="zh-CN" w:bidi="ar"/>
              </w:rPr>
              <w:t>较为清晰</w:t>
            </w:r>
            <w:r>
              <w:rPr>
                <w:rFonts w:hint="eastAsia" w:ascii="宋体" w:hAnsi="宋体" w:cs="宋体"/>
                <w:color w:val="000000"/>
                <w:kern w:val="0"/>
                <w:sz w:val="24"/>
                <w:lang w:bidi="ar"/>
              </w:rPr>
              <w:t>，无专属对接机制，服务及保障措施</w:t>
            </w:r>
            <w:r>
              <w:rPr>
                <w:rFonts w:hint="eastAsia" w:ascii="宋体" w:hAnsi="宋体" w:cs="宋体"/>
                <w:color w:val="000000"/>
                <w:kern w:val="0"/>
                <w:sz w:val="24"/>
                <w:lang w:val="en-US" w:eastAsia="zh-CN" w:bidi="ar"/>
              </w:rPr>
              <w:t>较为单一，可满足</w:t>
            </w:r>
            <w:r>
              <w:rPr>
                <w:rFonts w:hint="eastAsia" w:ascii="宋体" w:hAnsi="宋体" w:cs="宋体"/>
                <w:color w:val="000000"/>
                <w:kern w:val="0"/>
                <w:sz w:val="24"/>
                <w:lang w:bidi="ar"/>
              </w:rPr>
              <w:t>制作工作</w:t>
            </w:r>
            <w:r>
              <w:rPr>
                <w:rFonts w:hint="eastAsia" w:ascii="宋体" w:hAnsi="宋体" w:cs="宋体"/>
                <w:color w:val="000000"/>
                <w:kern w:val="0"/>
                <w:sz w:val="24"/>
                <w:lang w:val="en-US" w:eastAsia="zh-CN" w:bidi="ar"/>
              </w:rPr>
              <w:t>要求</w:t>
            </w:r>
            <w:r>
              <w:rPr>
                <w:rFonts w:hint="eastAsia" w:ascii="宋体" w:hAnsi="宋体" w:cs="宋体"/>
                <w:color w:val="000000"/>
                <w:kern w:val="0"/>
                <w:sz w:val="24"/>
                <w:lang w:bidi="ar"/>
              </w:rPr>
              <w:t>，得</w:t>
            </w:r>
            <w:r>
              <w:rPr>
                <w:rFonts w:hint="eastAsia" w:ascii="宋体" w:hAnsi="宋体" w:cs="宋体"/>
                <w:color w:val="000000"/>
                <w:kern w:val="0"/>
                <w:sz w:val="24"/>
                <w:lang w:val="en-US" w:eastAsia="zh-CN" w:bidi="ar"/>
              </w:rPr>
              <w:t>11</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20</w:t>
            </w:r>
            <w:r>
              <w:rPr>
                <w:rFonts w:hint="eastAsia" w:ascii="宋体" w:hAnsi="宋体" w:cs="宋体"/>
                <w:color w:val="000000"/>
                <w:kern w:val="0"/>
                <w:sz w:val="24"/>
                <w:lang w:bidi="ar"/>
              </w:rPr>
              <w:t>分；</w:t>
            </w:r>
          </w:p>
          <w:p w14:paraId="43F45DE2">
            <w:pPr>
              <w:widowControl/>
              <w:numPr>
                <w:ilvl w:val="-1"/>
                <w:numId w:val="0"/>
              </w:numPr>
              <w:textAlignment w:val="center"/>
              <w:rPr>
                <w:rFonts w:ascii="宋体" w:hAnsi="宋体" w:cs="宋体"/>
                <w:color w:val="000000"/>
                <w:sz w:val="24"/>
              </w:rPr>
            </w:pPr>
            <w:r>
              <w:rPr>
                <w:rFonts w:hint="eastAsia" w:ascii="宋体" w:hAnsi="宋体" w:cs="宋体"/>
                <w:color w:val="000000"/>
                <w:kern w:val="0"/>
                <w:sz w:val="24"/>
                <w:lang w:bidi="ar"/>
              </w:rPr>
              <w:t>4</w:t>
            </w:r>
            <w:r>
              <w:rPr>
                <w:rFonts w:hint="eastAsia" w:ascii="宋体" w:hAnsi="宋体" w:cs="宋体"/>
                <w:color w:val="000000"/>
                <w:kern w:val="0"/>
                <w:sz w:val="24"/>
                <w:lang w:val="en-US" w:eastAsia="zh-CN" w:bidi="ar"/>
              </w:rPr>
              <w:t>.</w:t>
            </w:r>
            <w:r>
              <w:rPr>
                <w:rFonts w:hint="eastAsia" w:ascii="宋体" w:hAnsi="宋体" w:cs="宋体"/>
                <w:color w:val="000000"/>
                <w:kern w:val="0"/>
                <w:sz w:val="24"/>
                <w:lang w:bidi="ar"/>
              </w:rPr>
              <w:t>制作方案内容</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创意</w:t>
            </w:r>
            <w:r>
              <w:rPr>
                <w:rFonts w:hint="eastAsia" w:ascii="宋体" w:hAnsi="宋体" w:cs="宋体"/>
                <w:color w:val="000000"/>
                <w:kern w:val="0"/>
                <w:sz w:val="24"/>
                <w:lang w:val="en-US" w:eastAsia="zh-CN" w:bidi="ar"/>
              </w:rPr>
              <w:t>一般</w:t>
            </w:r>
            <w:r>
              <w:rPr>
                <w:rFonts w:hint="eastAsia" w:ascii="宋体" w:hAnsi="宋体" w:cs="宋体"/>
                <w:color w:val="000000"/>
                <w:kern w:val="0"/>
                <w:sz w:val="24"/>
                <w:lang w:bidi="ar"/>
              </w:rPr>
              <w:t>，流程规划模糊，无专属对接机制，服务及保障措施</w:t>
            </w:r>
            <w:r>
              <w:rPr>
                <w:rFonts w:hint="eastAsia" w:ascii="宋体" w:hAnsi="宋体" w:cs="宋体"/>
                <w:color w:val="000000"/>
                <w:kern w:val="0"/>
                <w:sz w:val="24"/>
                <w:lang w:val="en-US" w:eastAsia="zh-CN" w:bidi="ar"/>
              </w:rPr>
              <w:t>单一，仅满足</w:t>
            </w:r>
            <w:r>
              <w:rPr>
                <w:rFonts w:hint="eastAsia" w:ascii="宋体" w:hAnsi="宋体" w:cs="宋体"/>
                <w:color w:val="000000"/>
                <w:kern w:val="0"/>
                <w:sz w:val="24"/>
                <w:lang w:bidi="ar"/>
              </w:rPr>
              <w:t>基础制作工作，得</w:t>
            </w:r>
            <w:r>
              <w:rPr>
                <w:rFonts w:hint="eastAsia" w:ascii="宋体" w:hAnsi="宋体" w:cs="宋体"/>
                <w:color w:val="000000"/>
                <w:kern w:val="0"/>
                <w:sz w:val="24"/>
                <w:lang w:val="en-US" w:eastAsia="zh-CN" w:bidi="ar"/>
              </w:rPr>
              <w:t>1</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10</w:t>
            </w:r>
            <w:r>
              <w:rPr>
                <w:rFonts w:hint="eastAsia" w:ascii="宋体" w:hAnsi="宋体" w:cs="宋体"/>
                <w:color w:val="000000"/>
                <w:kern w:val="0"/>
                <w:sz w:val="24"/>
                <w:lang w:bidi="ar"/>
              </w:rPr>
              <w:t>分。</w:t>
            </w:r>
          </w:p>
        </w:tc>
        <w:tc>
          <w:tcPr>
            <w:tcW w:w="489" w:type="pct"/>
            <w:tcBorders>
              <w:top w:val="nil"/>
              <w:left w:val="single" w:color="auto" w:sz="4" w:space="0"/>
              <w:bottom w:val="single" w:color="000000" w:sz="8" w:space="0"/>
              <w:right w:val="single" w:color="000000" w:sz="8" w:space="0"/>
            </w:tcBorders>
            <w:shd w:val="clear" w:color="auto" w:fill="FFFFFF"/>
            <w:noWrap/>
            <w:vAlign w:val="center"/>
          </w:tcPr>
          <w:p w14:paraId="63CCFC94">
            <w:pPr>
              <w:widowControl/>
              <w:jc w:val="center"/>
              <w:textAlignment w:val="center"/>
              <w:rPr>
                <w:rFonts w:ascii="宋体" w:hAnsi="宋体" w:cs="宋体"/>
                <w:color w:val="000000"/>
                <w:sz w:val="24"/>
              </w:rPr>
            </w:pPr>
            <w:r>
              <w:rPr>
                <w:rFonts w:hint="eastAsia" w:ascii="宋体" w:hAnsi="宋体" w:cs="宋体"/>
                <w:color w:val="000000"/>
                <w:kern w:val="0"/>
                <w:sz w:val="24"/>
                <w:lang w:bidi="ar"/>
              </w:rPr>
              <w:t>40分</w:t>
            </w:r>
          </w:p>
        </w:tc>
      </w:tr>
      <w:tr w14:paraId="20D70E87">
        <w:tblPrEx>
          <w:tblCellMar>
            <w:top w:w="0" w:type="dxa"/>
            <w:left w:w="108" w:type="dxa"/>
            <w:bottom w:w="0" w:type="dxa"/>
            <w:right w:w="108" w:type="dxa"/>
          </w:tblCellMar>
        </w:tblPrEx>
        <w:trPr>
          <w:trHeight w:val="1473" w:hRule="atLeast"/>
        </w:trPr>
        <w:tc>
          <w:tcPr>
            <w:tcW w:w="379" w:type="pct"/>
            <w:tcBorders>
              <w:top w:val="single" w:color="auto" w:sz="4" w:space="0"/>
              <w:left w:val="single" w:color="000000" w:sz="8" w:space="0"/>
              <w:bottom w:val="single" w:color="000000" w:sz="8" w:space="0"/>
              <w:right w:val="single" w:color="000000" w:sz="8" w:space="0"/>
            </w:tcBorders>
            <w:shd w:val="clear" w:color="auto" w:fill="FFFFFF"/>
            <w:noWrap/>
            <w:vAlign w:val="center"/>
          </w:tcPr>
          <w:p w14:paraId="6632ED69">
            <w:pPr>
              <w:widowControl/>
              <w:jc w:val="center"/>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4</w:t>
            </w:r>
          </w:p>
        </w:tc>
        <w:tc>
          <w:tcPr>
            <w:tcW w:w="640" w:type="pct"/>
            <w:vMerge w:val="continue"/>
            <w:tcBorders>
              <w:top w:val="single" w:color="auto" w:sz="4" w:space="0"/>
              <w:left w:val="single" w:color="000000" w:sz="8" w:space="0"/>
              <w:bottom w:val="single" w:color="000000" w:sz="8" w:space="0"/>
              <w:right w:val="single" w:color="000000" w:sz="8" w:space="0"/>
            </w:tcBorders>
            <w:shd w:val="clear" w:color="auto" w:fill="FFFFFF"/>
            <w:noWrap/>
            <w:vAlign w:val="center"/>
          </w:tcPr>
          <w:p w14:paraId="7B95CC64">
            <w:pPr>
              <w:widowControl/>
              <w:jc w:val="center"/>
              <w:textAlignment w:val="center"/>
              <w:rPr>
                <w:rFonts w:hint="eastAsia" w:ascii="宋体" w:hAnsi="宋体" w:cs="宋体"/>
                <w:color w:val="000000"/>
                <w:kern w:val="0"/>
                <w:sz w:val="24"/>
                <w:lang w:bidi="ar"/>
              </w:rPr>
            </w:pPr>
          </w:p>
        </w:tc>
        <w:tc>
          <w:tcPr>
            <w:tcW w:w="780" w:type="pct"/>
            <w:tcBorders>
              <w:top w:val="single" w:color="auto" w:sz="4" w:space="0"/>
              <w:left w:val="single" w:color="000000" w:sz="8" w:space="0"/>
              <w:bottom w:val="single" w:color="000000" w:sz="8" w:space="0"/>
              <w:right w:val="single" w:color="000000" w:sz="8" w:space="0"/>
            </w:tcBorders>
            <w:shd w:val="clear" w:color="auto" w:fill="FFFFFF"/>
            <w:vAlign w:val="center"/>
          </w:tcPr>
          <w:p w14:paraId="2FECAA1B">
            <w:pPr>
              <w:widowControl/>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宣传样片</w:t>
            </w:r>
          </w:p>
        </w:tc>
        <w:tc>
          <w:tcPr>
            <w:tcW w:w="2709" w:type="pct"/>
            <w:tcBorders>
              <w:top w:val="single" w:color="auto" w:sz="4" w:space="0"/>
              <w:left w:val="single" w:color="000000" w:sz="8" w:space="0"/>
              <w:bottom w:val="single" w:color="000000" w:sz="8" w:space="0"/>
              <w:right w:val="single" w:color="000000" w:sz="8" w:space="0"/>
            </w:tcBorders>
            <w:shd w:val="clear" w:color="auto" w:fill="FFFFFF"/>
            <w:vAlign w:val="center"/>
          </w:tcPr>
          <w:p w14:paraId="0B6B7435">
            <w:pPr>
              <w:widowControl/>
              <w:textAlignment w:val="center"/>
              <w:rPr>
                <w:rFonts w:hint="eastAsia" w:ascii="宋体" w:hAnsi="宋体" w:cs="宋体"/>
                <w:color w:val="000000"/>
                <w:kern w:val="0"/>
                <w:sz w:val="24"/>
                <w:lang w:bidi="ar"/>
              </w:rPr>
            </w:pPr>
            <w:r>
              <w:rPr>
                <w:rFonts w:hint="eastAsia" w:ascii="宋体" w:hAnsi="宋体" w:cs="宋体"/>
                <w:color w:val="000000"/>
                <w:kern w:val="0"/>
                <w:sz w:val="24"/>
                <w:lang w:bidi="ar"/>
              </w:rPr>
              <w:t>提供</w:t>
            </w:r>
            <w:r>
              <w:rPr>
                <w:rFonts w:hint="eastAsia" w:ascii="宋体" w:hAnsi="宋体" w:cs="宋体"/>
                <w:color w:val="000000"/>
                <w:kern w:val="0"/>
                <w:sz w:val="24"/>
                <w:lang w:val="en-US" w:eastAsia="zh-CN" w:bidi="ar"/>
              </w:rPr>
              <w:t>宣传</w:t>
            </w:r>
            <w:r>
              <w:rPr>
                <w:rFonts w:hint="eastAsia" w:ascii="宋体" w:hAnsi="宋体" w:cs="宋体"/>
                <w:color w:val="000000"/>
                <w:kern w:val="0"/>
                <w:sz w:val="24"/>
                <w:lang w:bidi="ar"/>
              </w:rPr>
              <w:t>样片存储于U盘，与报名文件一并密封提交</w:t>
            </w:r>
            <w:r>
              <w:rPr>
                <w:rFonts w:hint="eastAsia" w:ascii="宋体" w:hAnsi="宋体" w:cs="宋体"/>
                <w:color w:val="000000"/>
                <w:kern w:val="0"/>
                <w:sz w:val="24"/>
                <w:lang w:eastAsia="zh-CN" w:bidi="ar"/>
              </w:rPr>
              <w:t>，</w:t>
            </w:r>
            <w:r>
              <w:rPr>
                <w:rFonts w:hint="eastAsia" w:ascii="宋体" w:hAnsi="宋体" w:cs="宋体"/>
                <w:color w:val="000000"/>
                <w:kern w:val="0"/>
                <w:sz w:val="24"/>
                <w:lang w:bidi="ar"/>
              </w:rPr>
              <w:t>格式为MP4，单条时长不少于1分钟</w:t>
            </w:r>
            <w:r>
              <w:rPr>
                <w:rFonts w:hint="eastAsia" w:ascii="宋体" w:hAnsi="宋体" w:cs="宋体"/>
                <w:color w:val="000000"/>
                <w:kern w:val="0"/>
                <w:sz w:val="24"/>
                <w:lang w:eastAsia="zh-CN" w:bidi="ar"/>
              </w:rPr>
              <w:t>：</w:t>
            </w:r>
            <w:r>
              <w:rPr>
                <w:rFonts w:hint="eastAsia" w:ascii="宋体" w:hAnsi="宋体" w:cs="宋体"/>
                <w:color w:val="000000"/>
                <w:kern w:val="0"/>
                <w:sz w:val="24"/>
                <w:lang w:val="en-US" w:eastAsia="zh-CN" w:bidi="ar"/>
              </w:rPr>
              <w:t>1.</w:t>
            </w:r>
            <w:r>
              <w:rPr>
                <w:rFonts w:hint="eastAsia" w:ascii="宋体" w:hAnsi="宋体" w:cs="宋体"/>
                <w:color w:val="000000"/>
                <w:kern w:val="0"/>
                <w:sz w:val="24"/>
                <w:lang w:bidi="ar"/>
              </w:rPr>
              <w:t>提供自然资源主题宣传样片</w:t>
            </w:r>
            <w:r>
              <w:rPr>
                <w:rFonts w:hint="eastAsia" w:ascii="宋体" w:hAnsi="宋体" w:cs="宋体"/>
                <w:color w:val="000000"/>
                <w:kern w:val="0"/>
                <w:sz w:val="24"/>
                <w:lang w:val="en-US" w:eastAsia="zh-CN" w:bidi="ar"/>
              </w:rPr>
              <w:t>的</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得10分</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2.</w:t>
            </w:r>
            <w:r>
              <w:rPr>
                <w:rFonts w:hint="eastAsia" w:ascii="宋体" w:hAnsi="宋体" w:cs="宋体"/>
                <w:color w:val="000000"/>
                <w:kern w:val="0"/>
                <w:sz w:val="24"/>
                <w:lang w:bidi="ar"/>
              </w:rPr>
              <w:t>提供</w:t>
            </w:r>
            <w:r>
              <w:rPr>
                <w:rFonts w:hint="eastAsia" w:ascii="宋体" w:hAnsi="宋体" w:cs="宋体"/>
                <w:color w:val="000000"/>
                <w:kern w:val="0"/>
                <w:sz w:val="24"/>
                <w:lang w:val="en-US" w:eastAsia="zh-CN" w:bidi="ar"/>
              </w:rPr>
              <w:t>其他主题</w:t>
            </w:r>
            <w:r>
              <w:rPr>
                <w:rFonts w:hint="eastAsia" w:ascii="宋体" w:hAnsi="宋体" w:cs="宋体"/>
                <w:color w:val="000000"/>
                <w:kern w:val="0"/>
                <w:sz w:val="24"/>
                <w:lang w:bidi="ar"/>
              </w:rPr>
              <w:t>宣传样片</w:t>
            </w:r>
            <w:r>
              <w:rPr>
                <w:rFonts w:hint="eastAsia" w:ascii="宋体" w:hAnsi="宋体" w:cs="宋体"/>
                <w:color w:val="000000"/>
                <w:kern w:val="0"/>
                <w:sz w:val="24"/>
                <w:lang w:val="en-US" w:eastAsia="zh-CN" w:bidi="ar"/>
              </w:rPr>
              <w:t>的</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得5分；3.</w:t>
            </w:r>
            <w:r>
              <w:rPr>
                <w:rFonts w:hint="eastAsia" w:ascii="宋体" w:hAnsi="宋体" w:cs="宋体"/>
                <w:color w:val="000000"/>
                <w:kern w:val="0"/>
                <w:sz w:val="24"/>
                <w:lang w:bidi="ar"/>
              </w:rPr>
              <w:t>未提供样片的，该项不得分。</w:t>
            </w:r>
          </w:p>
        </w:tc>
        <w:tc>
          <w:tcPr>
            <w:tcW w:w="489" w:type="pct"/>
            <w:tcBorders>
              <w:top w:val="nil"/>
              <w:left w:val="single" w:color="000000" w:sz="8" w:space="0"/>
              <w:bottom w:val="single" w:color="000000" w:sz="8" w:space="0"/>
              <w:right w:val="single" w:color="000000" w:sz="8" w:space="0"/>
            </w:tcBorders>
            <w:shd w:val="clear" w:color="auto" w:fill="FFFFFF"/>
            <w:noWrap/>
            <w:vAlign w:val="center"/>
          </w:tcPr>
          <w:p w14:paraId="5FE6190A">
            <w:pPr>
              <w:widowControl/>
              <w:jc w:val="center"/>
              <w:textAlignment w:val="center"/>
              <w:rPr>
                <w:rFonts w:hint="default" w:ascii="宋体" w:hAnsi="宋体" w:eastAsia="宋体" w:cs="宋体"/>
                <w:color w:val="000000"/>
                <w:kern w:val="0"/>
                <w:sz w:val="24"/>
                <w:lang w:val="en-US" w:eastAsia="zh-CN" w:bidi="ar"/>
              </w:rPr>
            </w:pPr>
            <w:r>
              <w:rPr>
                <w:rFonts w:hint="eastAsia" w:ascii="宋体" w:hAnsi="宋体" w:cs="宋体"/>
                <w:color w:val="000000"/>
                <w:kern w:val="0"/>
                <w:sz w:val="24"/>
                <w:lang w:val="en-US" w:eastAsia="zh-CN" w:bidi="ar"/>
              </w:rPr>
              <w:t>10分</w:t>
            </w:r>
          </w:p>
        </w:tc>
      </w:tr>
      <w:tr w14:paraId="78A19E40">
        <w:tblPrEx>
          <w:tblCellMar>
            <w:top w:w="0" w:type="dxa"/>
            <w:left w:w="108" w:type="dxa"/>
            <w:bottom w:w="0" w:type="dxa"/>
            <w:right w:w="108" w:type="dxa"/>
          </w:tblCellMar>
        </w:tblPrEx>
        <w:trPr>
          <w:trHeight w:val="663" w:hRule="atLeast"/>
        </w:trPr>
        <w:tc>
          <w:tcPr>
            <w:tcW w:w="4510" w:type="pct"/>
            <w:gridSpan w:val="4"/>
            <w:tcBorders>
              <w:top w:val="nil"/>
              <w:left w:val="single" w:color="000000" w:sz="8" w:space="0"/>
              <w:bottom w:val="single" w:color="000000" w:sz="8" w:space="0"/>
              <w:right w:val="single" w:color="000000" w:sz="8" w:space="0"/>
            </w:tcBorders>
            <w:shd w:val="clear" w:color="auto" w:fill="FFFFFF"/>
            <w:noWrap/>
            <w:vAlign w:val="center"/>
          </w:tcPr>
          <w:p w14:paraId="0FEDD61C">
            <w:pPr>
              <w:widowControl/>
              <w:jc w:val="center"/>
              <w:textAlignment w:val="center"/>
              <w:rPr>
                <w:rFonts w:ascii="宋体" w:hAnsi="宋体" w:cs="宋体"/>
                <w:color w:val="000000"/>
                <w:sz w:val="24"/>
              </w:rPr>
            </w:pPr>
            <w:r>
              <w:rPr>
                <w:rFonts w:hint="eastAsia" w:ascii="宋体" w:hAnsi="宋体" w:cs="宋体"/>
                <w:color w:val="000000"/>
                <w:kern w:val="0"/>
                <w:sz w:val="24"/>
                <w:lang w:bidi="ar"/>
              </w:rPr>
              <w:t>总分</w:t>
            </w:r>
          </w:p>
        </w:tc>
        <w:tc>
          <w:tcPr>
            <w:tcW w:w="489" w:type="pct"/>
            <w:tcBorders>
              <w:top w:val="nil"/>
              <w:left w:val="single" w:color="000000" w:sz="8" w:space="0"/>
              <w:bottom w:val="single" w:color="000000" w:sz="8" w:space="0"/>
              <w:right w:val="single" w:color="000000" w:sz="8" w:space="0"/>
            </w:tcBorders>
            <w:shd w:val="clear" w:color="auto" w:fill="FFFFFF"/>
            <w:vAlign w:val="center"/>
          </w:tcPr>
          <w:p w14:paraId="786168E2">
            <w:pPr>
              <w:widowControl/>
              <w:jc w:val="center"/>
              <w:textAlignment w:val="center"/>
              <w:rPr>
                <w:rFonts w:ascii="宋体" w:hAnsi="宋体" w:cs="宋体"/>
                <w:color w:val="000000"/>
                <w:sz w:val="24"/>
              </w:rPr>
            </w:pPr>
            <w:r>
              <w:rPr>
                <w:rFonts w:hint="eastAsia" w:ascii="宋体" w:hAnsi="宋体" w:cs="宋体"/>
                <w:color w:val="000000"/>
                <w:kern w:val="0"/>
                <w:sz w:val="24"/>
                <w:lang w:bidi="ar"/>
              </w:rPr>
              <w:t>100分</w:t>
            </w:r>
          </w:p>
        </w:tc>
      </w:tr>
    </w:tbl>
    <w:p w14:paraId="74317B56">
      <w:pPr>
        <w:spacing w:before="156" w:beforeLines="50" w:after="156" w:afterLines="50" w:line="360" w:lineRule="auto"/>
        <w:jc w:val="center"/>
        <w:outlineLvl w:val="0"/>
        <w:rPr>
          <w:rFonts w:ascii="宋体" w:hAnsi="宋体" w:cs="宋体"/>
          <w:b/>
          <w:sz w:val="44"/>
          <w:szCs w:val="44"/>
        </w:rPr>
      </w:pPr>
      <w:bookmarkStart w:id="24" w:name="_Toc26169"/>
      <w:r>
        <w:rPr>
          <w:rFonts w:hint="eastAsia" w:ascii="宋体" w:hAnsi="宋体" w:cs="宋体"/>
          <w:b/>
          <w:sz w:val="44"/>
          <w:szCs w:val="44"/>
        </w:rPr>
        <w:t>第三部分  报名文件内容及格式</w:t>
      </w:r>
      <w:bookmarkEnd w:id="21"/>
      <w:bookmarkEnd w:id="22"/>
      <w:bookmarkEnd w:id="24"/>
    </w:p>
    <w:p w14:paraId="24C15946">
      <w:pPr>
        <w:snapToGrid w:val="0"/>
        <w:spacing w:line="440" w:lineRule="exact"/>
        <w:ind w:firstLine="480" w:firstLineChars="200"/>
        <w:rPr>
          <w:rFonts w:ascii="宋体" w:hAnsi="宋体" w:cs="宋体"/>
          <w:sz w:val="24"/>
        </w:rPr>
      </w:pPr>
      <w:r>
        <w:rPr>
          <w:rFonts w:hint="eastAsia" w:ascii="宋体" w:hAnsi="宋体" w:cs="宋体"/>
          <w:sz w:val="24"/>
        </w:rPr>
        <w:t>请供应商按照以下文件要求的格式、内容制作报名文件，并编制目录及页码，否则将影响对响应文件的评价：</w:t>
      </w:r>
    </w:p>
    <w:p w14:paraId="552D386E">
      <w:pPr>
        <w:pStyle w:val="17"/>
      </w:pPr>
    </w:p>
    <w:p w14:paraId="2B3C36ED">
      <w:pPr>
        <w:pStyle w:val="17"/>
        <w:ind w:firstLine="480" w:firstLineChars="200"/>
        <w:rPr>
          <w:rFonts w:ascii="宋体" w:hAnsi="宋体" w:cs="宋体"/>
          <w:sz w:val="24"/>
        </w:rPr>
      </w:pPr>
      <w:r>
        <w:rPr>
          <w:rFonts w:hint="eastAsia" w:ascii="宋体" w:hAnsi="宋体" w:cs="宋体"/>
          <w:sz w:val="24"/>
        </w:rPr>
        <w:t>（一）法定代表人授权委托书</w:t>
      </w:r>
      <w:ins w:id="0" w:author="咩咩虎" w:date="2026-08-28T17:20:47Z">
        <w:r>
          <w:rPr>
            <w:rFonts w:hint="eastAsia" w:ascii="宋体" w:hAnsi="宋体" w:cs="宋体"/>
            <w:sz w:val="24"/>
          </w:rPr>
          <w:t>（若法定代表人本人参与报名，无需提供授权书）</w:t>
        </w:r>
      </w:ins>
      <w:bookmarkStart w:id="29" w:name="_GoBack"/>
      <w:bookmarkEnd w:id="29"/>
      <w:r>
        <w:rPr>
          <w:rFonts w:hint="eastAsia" w:ascii="宋体" w:hAnsi="宋体" w:cs="宋体"/>
          <w:sz w:val="24"/>
        </w:rPr>
        <w:t>；</w:t>
      </w:r>
    </w:p>
    <w:p w14:paraId="23F0B594">
      <w:pPr>
        <w:widowControl/>
        <w:spacing w:line="540" w:lineRule="exact"/>
        <w:ind w:firstLine="480" w:firstLineChars="200"/>
        <w:jc w:val="left"/>
        <w:rPr>
          <w:rFonts w:ascii="宋体" w:hAnsi="宋体" w:cs="宋体"/>
          <w:color w:val="000000" w:themeColor="text1"/>
          <w:kern w:val="0"/>
          <w:sz w:val="24"/>
          <w:lang w:bidi="ar"/>
          <w14:textFill>
            <w14:solidFill>
              <w14:schemeClr w14:val="tx1"/>
            </w14:solidFill>
          </w14:textFill>
        </w:rPr>
      </w:pPr>
      <w:r>
        <w:rPr>
          <w:rFonts w:hint="eastAsia" w:ascii="宋体" w:hAnsi="宋体" w:cs="宋体"/>
          <w:sz w:val="24"/>
        </w:rPr>
        <w:t>（二）企业宣传片制作服务报价表</w:t>
      </w:r>
      <w:r>
        <w:rPr>
          <w:rFonts w:hint="eastAsia" w:ascii="宋体" w:hAnsi="宋体" w:cs="宋体"/>
          <w:color w:val="000000" w:themeColor="text1"/>
          <w:kern w:val="0"/>
          <w:sz w:val="24"/>
          <w:lang w:bidi="ar"/>
          <w14:textFill>
            <w14:solidFill>
              <w14:schemeClr w14:val="tx1"/>
            </w14:solidFill>
          </w14:textFill>
        </w:rPr>
        <w:t>；</w:t>
      </w:r>
    </w:p>
    <w:p w14:paraId="60F66615">
      <w:pPr>
        <w:widowControl/>
        <w:spacing w:line="540" w:lineRule="exact"/>
        <w:ind w:firstLine="480" w:firstLineChars="200"/>
        <w:jc w:val="left"/>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（三）供应商基本信息表；</w:t>
      </w:r>
    </w:p>
    <w:p w14:paraId="35D4630A">
      <w:pPr>
        <w:widowControl/>
        <w:spacing w:line="54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（四）具有独立法人资格和独立承担民事责任的能力（须提供公司营业执照副本及法人身份证复印件)；</w:t>
      </w:r>
    </w:p>
    <w:p w14:paraId="06EFBA40">
      <w:pPr>
        <w:widowControl/>
        <w:spacing w:line="540" w:lineRule="exact"/>
        <w:ind w:firstLine="480" w:firstLineChars="200"/>
        <w:jc w:val="left"/>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（五）</w:t>
      </w:r>
      <w:r>
        <w:rPr>
          <w:rFonts w:hint="eastAsia" w:ascii="宋体" w:hAnsi="宋体" w:cs="宋体"/>
          <w:color w:val="000000" w:themeColor="text1"/>
          <w:kern w:val="0"/>
          <w:sz w:val="24"/>
          <w:lang w:val="zh-CN" w:bidi="ar"/>
          <w14:textFill>
            <w14:solidFill>
              <w14:schemeClr w14:val="tx1"/>
            </w14:solidFill>
          </w14:textFill>
        </w:rPr>
        <w:t>具有履行合同所必需的设备和专业技术能力（提供承诺函，格式自拟）</w:t>
      </w:r>
      <w:r>
        <w:rPr>
          <w:rFonts w:hint="eastAsia" w:ascii="宋体" w:hAnsi="宋体" w:cs="宋体"/>
          <w:color w:val="000000" w:themeColor="text1"/>
          <w:kern w:val="0"/>
          <w:sz w:val="24"/>
          <w:lang w:bidi="ar"/>
          <w14:textFill>
            <w14:solidFill>
              <w14:schemeClr w14:val="tx1"/>
            </w14:solidFill>
          </w14:textFill>
        </w:rPr>
        <w:t>；</w:t>
      </w:r>
    </w:p>
    <w:p w14:paraId="6613299A">
      <w:pPr>
        <w:widowControl/>
        <w:spacing w:line="54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（六）近3年内经营活动中无重大违法记录（须提供《近3年内无重大违法记录承诺函》，格式自拟，营业执照不满三年的，按照营业执照注册年限起算）；</w:t>
      </w:r>
    </w:p>
    <w:p w14:paraId="2CA99B4F">
      <w:pPr>
        <w:widowControl/>
        <w:spacing w:line="540" w:lineRule="exact"/>
        <w:ind w:firstLine="480" w:firstLineChars="200"/>
        <w:rPr>
          <w:rFonts w:ascii="宋体" w:hAnsi="宋体" w:cs="宋体"/>
          <w:kern w:val="0"/>
          <w:sz w:val="24"/>
          <w:lang w:bidi="ar"/>
        </w:rPr>
      </w:pPr>
      <w:r>
        <w:rPr>
          <w:rFonts w:hint="eastAsia" w:ascii="宋体" w:hAnsi="宋体" w:cs="宋体"/>
          <w:kern w:val="0"/>
          <w:sz w:val="24"/>
          <w:lang w:bidi="ar"/>
        </w:rPr>
        <w:t>（七）未被“信用中国”网（www.creditchina.gov.cn）列入失信执行人、重大税收违法失信主体名单、政府采购严重违法失信行为记录名单（提供采购截止日期前附带查询时间的截图）；</w:t>
      </w:r>
    </w:p>
    <w:p w14:paraId="76CCD79F">
      <w:pPr>
        <w:widowControl/>
        <w:spacing w:line="540" w:lineRule="exact"/>
        <w:ind w:firstLine="480" w:firstLineChars="200"/>
        <w:jc w:val="left"/>
        <w:rPr>
          <w:rFonts w:ascii="宋体" w:hAnsi="宋体" w:cs="宋体"/>
          <w:kern w:val="0"/>
          <w:sz w:val="24"/>
          <w:lang w:bidi="ar"/>
        </w:rPr>
      </w:pPr>
      <w:r>
        <w:rPr>
          <w:rFonts w:hint="eastAsia" w:ascii="宋体" w:hAnsi="宋体" w:cs="宋体"/>
          <w:color w:val="000000" w:themeColor="text1"/>
          <w:kern w:val="0"/>
          <w:sz w:val="24"/>
          <w:lang w:bidi="ar"/>
          <w14:textFill>
            <w14:solidFill>
              <w14:schemeClr w14:val="tx1"/>
            </w14:solidFill>
          </w14:textFill>
        </w:rPr>
        <w:t>（八）本项目不接受联合体（提供《非联合体承诺函》，格式自拟）；</w:t>
      </w:r>
    </w:p>
    <w:p w14:paraId="12DA8C48">
      <w:pPr>
        <w:widowControl/>
        <w:spacing w:line="560" w:lineRule="exact"/>
        <w:ind w:left="719" w:leftChars="228" w:hanging="240" w:hangingChars="100"/>
        <w:jc w:val="left"/>
        <w:rPr>
          <w:rFonts w:ascii="宋体" w:hAnsi="宋体" w:cs="宋体"/>
          <w:kern w:val="0"/>
          <w:sz w:val="24"/>
          <w:lang w:bidi="ar"/>
        </w:rPr>
      </w:pPr>
      <w:r>
        <w:rPr>
          <w:rFonts w:hint="eastAsia" w:ascii="宋体" w:hAnsi="宋体" w:cs="宋体"/>
          <w:kern w:val="0"/>
          <w:sz w:val="24"/>
          <w:lang w:bidi="ar"/>
        </w:rPr>
        <w:t>（九）本项目综合评分表要求的评分内容及证明材料；</w:t>
      </w:r>
    </w:p>
    <w:p w14:paraId="5E4BB240">
      <w:pPr>
        <w:widowControl/>
        <w:spacing w:line="560" w:lineRule="exact"/>
        <w:ind w:left="719" w:leftChars="228" w:hanging="240" w:hangingChars="100"/>
        <w:jc w:val="left"/>
        <w:rPr>
          <w:rFonts w:ascii="宋体" w:hAnsi="宋体" w:cs="宋体"/>
          <w:bCs/>
          <w:kern w:val="0"/>
          <w:sz w:val="24"/>
        </w:rPr>
      </w:pPr>
      <w:r>
        <w:rPr>
          <w:rFonts w:hint="eastAsia" w:ascii="宋体" w:hAnsi="宋体" w:cs="宋体"/>
          <w:kern w:val="0"/>
          <w:sz w:val="24"/>
          <w:lang w:bidi="ar"/>
        </w:rPr>
        <w:t>（十）</w:t>
      </w:r>
      <w:r>
        <w:rPr>
          <w:rFonts w:hint="eastAsia" w:ascii="宋体" w:hAnsi="宋体" w:cs="宋体"/>
          <w:bCs/>
          <w:kern w:val="0"/>
          <w:sz w:val="24"/>
        </w:rPr>
        <w:t>供应商认为需要的其它材料。</w:t>
      </w:r>
    </w:p>
    <w:p w14:paraId="2E9E00F0">
      <w:pPr>
        <w:widowControl/>
        <w:spacing w:line="540" w:lineRule="exact"/>
        <w:ind w:firstLine="480" w:firstLineChars="200"/>
        <w:jc w:val="left"/>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以上材料均加盖单位公章。</w:t>
      </w:r>
    </w:p>
    <w:p w14:paraId="6A4D28D5">
      <w:pPr>
        <w:widowControl/>
        <w:spacing w:line="540" w:lineRule="exact"/>
        <w:ind w:firstLine="480" w:firstLineChars="200"/>
        <w:jc w:val="left"/>
        <w:rPr>
          <w:rFonts w:ascii="宋体" w:hAnsi="宋体" w:cs="宋体"/>
          <w:color w:val="000000" w:themeColor="text1"/>
          <w:kern w:val="0"/>
          <w:sz w:val="24"/>
          <w:lang w:bidi="ar"/>
          <w14:textFill>
            <w14:solidFill>
              <w14:schemeClr w14:val="tx1"/>
            </w14:solidFill>
          </w14:textFill>
        </w:rPr>
      </w:pPr>
    </w:p>
    <w:p w14:paraId="6F269745">
      <w:pPr>
        <w:widowControl/>
        <w:spacing w:line="540" w:lineRule="exact"/>
        <w:ind w:firstLine="480" w:firstLineChars="200"/>
        <w:jc w:val="left"/>
        <w:rPr>
          <w:rFonts w:ascii="宋体" w:hAnsi="宋体" w:cs="宋体"/>
          <w:color w:val="000000" w:themeColor="text1"/>
          <w:kern w:val="0"/>
          <w:sz w:val="24"/>
          <w:lang w:bidi="ar"/>
          <w14:textFill>
            <w14:solidFill>
              <w14:schemeClr w14:val="tx1"/>
            </w14:solidFill>
          </w14:textFill>
        </w:rPr>
      </w:pPr>
    </w:p>
    <w:p w14:paraId="2641D533">
      <w:pPr>
        <w:spacing w:line="440" w:lineRule="exact"/>
        <w:jc w:val="left"/>
        <w:rPr>
          <w:rFonts w:ascii="黑体" w:hAnsi="黑体" w:eastAsia="黑体" w:cs="黑体"/>
          <w:sz w:val="32"/>
          <w:szCs w:val="32"/>
        </w:rPr>
      </w:pPr>
    </w:p>
    <w:p w14:paraId="2B442320">
      <w:pPr>
        <w:spacing w:line="440" w:lineRule="exact"/>
        <w:jc w:val="left"/>
        <w:rPr>
          <w:rFonts w:ascii="黑体" w:hAnsi="黑体" w:eastAsia="黑体" w:cs="黑体"/>
          <w:sz w:val="32"/>
          <w:szCs w:val="32"/>
        </w:rPr>
      </w:pPr>
    </w:p>
    <w:p w14:paraId="07D59100">
      <w:pPr>
        <w:spacing w:line="440" w:lineRule="exact"/>
        <w:jc w:val="left"/>
        <w:rPr>
          <w:rFonts w:ascii="黑体" w:hAnsi="黑体" w:eastAsia="黑体" w:cs="黑体"/>
          <w:sz w:val="32"/>
          <w:szCs w:val="32"/>
        </w:rPr>
      </w:pPr>
    </w:p>
    <w:p w14:paraId="74B88155">
      <w:pPr>
        <w:spacing w:line="440" w:lineRule="exact"/>
        <w:jc w:val="left"/>
        <w:rPr>
          <w:rFonts w:ascii="黑体" w:hAnsi="黑体" w:eastAsia="黑体" w:cs="黑体"/>
          <w:sz w:val="32"/>
          <w:szCs w:val="32"/>
        </w:rPr>
      </w:pPr>
    </w:p>
    <w:p w14:paraId="7D655F75">
      <w:pPr>
        <w:spacing w:line="440" w:lineRule="exact"/>
        <w:jc w:val="left"/>
        <w:rPr>
          <w:rFonts w:hint="eastAsia" w:ascii="黑体" w:hAnsi="黑体" w:eastAsia="黑体" w:cs="黑体"/>
          <w:sz w:val="32"/>
          <w:szCs w:val="32"/>
        </w:rPr>
      </w:pPr>
    </w:p>
    <w:p w14:paraId="30F27287">
      <w:pPr>
        <w:spacing w:line="440" w:lineRule="exact"/>
        <w:jc w:val="left"/>
        <w:rPr>
          <w:rFonts w:hint="eastAsia" w:ascii="黑体" w:hAnsi="黑体" w:eastAsia="黑体" w:cs="黑体"/>
          <w:sz w:val="32"/>
          <w:szCs w:val="32"/>
        </w:rPr>
        <w:sectPr>
          <w:pgSz w:w="11906" w:h="16838"/>
          <w:pgMar w:top="1440" w:right="1080" w:bottom="1440" w:left="1080" w:header="851" w:footer="992" w:gutter="0"/>
          <w:cols w:space="720" w:num="1"/>
          <w:docGrid w:type="lines" w:linePitch="312" w:charSpace="0"/>
        </w:sectPr>
      </w:pPr>
    </w:p>
    <w:p w14:paraId="005F9967">
      <w:pPr>
        <w:spacing w:line="440" w:lineRule="exact"/>
        <w:jc w:val="left"/>
        <w:rPr>
          <w:rFonts w:ascii="黑体" w:hAnsi="黑体" w:eastAsia="黑体" w:cs="黑体"/>
          <w:sz w:val="32"/>
          <w:szCs w:val="32"/>
        </w:rPr>
      </w:pPr>
      <w:r>
        <w:rPr>
          <w:rFonts w:hint="eastAsia" w:ascii="黑体" w:hAnsi="黑体" w:eastAsia="黑体" w:cs="黑体"/>
          <w:sz w:val="32"/>
          <w:szCs w:val="32"/>
        </w:rPr>
        <w:t>附件</w:t>
      </w:r>
    </w:p>
    <w:p w14:paraId="1FFE0D43">
      <w:pPr>
        <w:spacing w:line="440" w:lineRule="exact"/>
        <w:jc w:val="left"/>
        <w:rPr>
          <w:rFonts w:ascii="黑体" w:hAnsi="黑体" w:eastAsia="黑体" w:cs="黑体"/>
          <w:sz w:val="32"/>
          <w:szCs w:val="32"/>
        </w:rPr>
      </w:pPr>
    </w:p>
    <w:p w14:paraId="3DC0EB10">
      <w:pPr>
        <w:spacing w:line="440" w:lineRule="exact"/>
        <w:jc w:val="center"/>
        <w:rPr>
          <w:rFonts w:ascii="宋体" w:hAnsi="宋体" w:cs="宋体"/>
          <w:b/>
          <w:sz w:val="36"/>
          <w:szCs w:val="36"/>
          <w:lang w:val="en-GB"/>
        </w:rPr>
      </w:pPr>
      <w:r>
        <w:rPr>
          <w:rFonts w:hint="eastAsia" w:ascii="宋体" w:hAnsi="宋体" w:cs="宋体"/>
          <w:b/>
          <w:sz w:val="36"/>
          <w:szCs w:val="36"/>
        </w:rPr>
        <w:t>一、</w:t>
      </w:r>
      <w:r>
        <w:rPr>
          <w:rFonts w:hint="eastAsia" w:ascii="宋体" w:hAnsi="宋体" w:cs="宋体"/>
          <w:b/>
          <w:sz w:val="36"/>
          <w:szCs w:val="36"/>
          <w:lang w:val="en-GB"/>
        </w:rPr>
        <w:t>法定代表人授权委托书</w:t>
      </w:r>
    </w:p>
    <w:p w14:paraId="47763C50">
      <w:pPr>
        <w:pStyle w:val="17"/>
        <w:rPr>
          <w:lang w:val="en-GB"/>
        </w:rPr>
      </w:pPr>
    </w:p>
    <w:p w14:paraId="223FE520">
      <w:pPr>
        <w:spacing w:line="440" w:lineRule="exact"/>
        <w:ind w:firstLine="482" w:firstLineChars="200"/>
        <w:rPr>
          <w:rFonts w:ascii="宋体" w:hAnsi="宋体" w:cs="宋体"/>
          <w:sz w:val="24"/>
          <w:lang w:val="en-GB"/>
        </w:rPr>
      </w:pPr>
      <w:r>
        <w:rPr>
          <w:rFonts w:hint="eastAsia" w:ascii="宋体" w:hAnsi="宋体" w:cs="宋体"/>
          <w:b/>
          <w:bCs/>
          <w:sz w:val="24"/>
          <w:u w:val="single"/>
          <w:lang w:val="zh-CN"/>
        </w:rPr>
        <w:t>ＸＸＸ（姓名）在ＸＸＸ公司（供应商名称）任ＸＸ职务，是ＸＸＸ公司的法定代表人</w:t>
      </w:r>
      <w:r>
        <w:rPr>
          <w:rFonts w:hint="eastAsia" w:ascii="宋体" w:hAnsi="宋体" w:cs="宋体"/>
          <w:b/>
          <w:bCs/>
          <w:sz w:val="24"/>
          <w:u w:val="single"/>
        </w:rPr>
        <w:t xml:space="preserve"> 。</w:t>
      </w:r>
      <w:r>
        <w:rPr>
          <w:rFonts w:hint="eastAsia" w:ascii="宋体" w:hAnsi="宋体" w:cs="宋体"/>
          <w:sz w:val="24"/>
        </w:rPr>
        <w:t>现代</w:t>
      </w:r>
      <w:r>
        <w:rPr>
          <w:rFonts w:hint="eastAsia" w:ascii="宋体" w:hAnsi="宋体" w:cs="宋体"/>
          <w:sz w:val="24"/>
          <w:lang w:val="zh-CN"/>
        </w:rPr>
        <w:t>表本公司授权</w:t>
      </w:r>
      <w:r>
        <w:rPr>
          <w:rFonts w:hint="eastAsia" w:ascii="宋体" w:hAnsi="宋体" w:cs="宋体"/>
          <w:b/>
          <w:bCs/>
          <w:sz w:val="24"/>
        </w:rPr>
        <w:t xml:space="preserve"> </w:t>
      </w:r>
      <w:r>
        <w:rPr>
          <w:rFonts w:hint="eastAsia" w:ascii="宋体" w:hAnsi="宋体" w:cs="宋体"/>
          <w:b/>
          <w:bCs/>
          <w:sz w:val="24"/>
          <w:u w:val="single"/>
          <w:lang w:val="zh-CN"/>
        </w:rPr>
        <w:t>ＸＸＸ（被授权代表姓名）</w:t>
      </w:r>
      <w:r>
        <w:rPr>
          <w:rFonts w:hint="eastAsia" w:ascii="宋体" w:hAnsi="宋体" w:cs="宋体"/>
          <w:sz w:val="24"/>
          <w:u w:val="single"/>
        </w:rPr>
        <w:t xml:space="preserve">  </w:t>
      </w:r>
      <w:r>
        <w:rPr>
          <w:rFonts w:hint="eastAsia" w:ascii="宋体" w:hAnsi="宋体" w:cs="宋体"/>
          <w:sz w:val="24"/>
          <w:lang w:val="zh-CN"/>
        </w:rPr>
        <w:t>为本公司的合法代理人，就</w:t>
      </w:r>
      <w:r>
        <w:rPr>
          <w:rFonts w:hint="eastAsia" w:ascii="宋体" w:hAnsi="宋体" w:cs="宋体"/>
          <w:b/>
          <w:bCs/>
          <w:sz w:val="24"/>
          <w:u w:val="single"/>
          <w:lang w:val="zh-CN"/>
        </w:rPr>
        <w:t>企业宣传片制作服务</w:t>
      </w:r>
      <w:r>
        <w:rPr>
          <w:rFonts w:hint="eastAsia" w:ascii="宋体" w:hAnsi="宋体" w:cs="宋体"/>
          <w:sz w:val="24"/>
          <w:lang w:val="zh-CN"/>
        </w:rPr>
        <w:t>进行</w:t>
      </w:r>
      <w:r>
        <w:rPr>
          <w:rFonts w:hint="eastAsia" w:ascii="宋体" w:hAnsi="宋体" w:cs="宋体"/>
          <w:sz w:val="24"/>
        </w:rPr>
        <w:t>报名</w:t>
      </w:r>
      <w:r>
        <w:rPr>
          <w:rFonts w:hint="eastAsia" w:ascii="宋体" w:hAnsi="宋体" w:cs="宋体"/>
          <w:sz w:val="24"/>
          <w:lang w:val="zh-CN"/>
        </w:rPr>
        <w:t>，以本公司的名义处理一切与之相关的事务，</w:t>
      </w:r>
      <w:r>
        <w:rPr>
          <w:rFonts w:hint="eastAsia" w:ascii="宋体" w:hAnsi="宋体" w:cs="宋体"/>
          <w:sz w:val="24"/>
        </w:rPr>
        <w:t>所签署的有关文件，本公司均予以认可并承担相应的法律责任</w:t>
      </w:r>
      <w:r>
        <w:rPr>
          <w:rFonts w:hint="eastAsia" w:ascii="宋体" w:hAnsi="宋体" w:cs="宋体"/>
          <w:sz w:val="24"/>
          <w:lang w:val="en-GB"/>
        </w:rPr>
        <w:t>。</w:t>
      </w:r>
    </w:p>
    <w:p w14:paraId="5EFEA947">
      <w:pPr>
        <w:spacing w:line="440" w:lineRule="exact"/>
        <w:ind w:firstLine="480" w:firstLineChars="200"/>
        <w:rPr>
          <w:rFonts w:ascii="宋体" w:hAnsi="宋体" w:cs="宋体"/>
          <w:sz w:val="24"/>
          <w:lang w:val="en-GB"/>
        </w:rPr>
      </w:pPr>
      <w:r>
        <w:rPr>
          <w:rFonts w:hint="eastAsia" w:ascii="宋体" w:hAnsi="宋体" w:cs="宋体"/>
          <w:sz w:val="24"/>
          <w:lang w:val="en-GB"/>
        </w:rPr>
        <w:t>本授权书自</w:t>
      </w:r>
      <w:r>
        <w:rPr>
          <w:rFonts w:hint="eastAsia" w:ascii="宋体" w:hAnsi="宋体" w:cs="宋体"/>
          <w:sz w:val="24"/>
          <w:u w:val="single"/>
        </w:rPr>
        <w:t xml:space="preserve">      </w:t>
      </w:r>
      <w:r>
        <w:rPr>
          <w:rFonts w:hint="eastAsia" w:ascii="宋体" w:hAnsi="宋体" w:cs="宋体"/>
          <w:sz w:val="24"/>
          <w:lang w:val="en-GB"/>
        </w:rPr>
        <w:t>年</w:t>
      </w:r>
      <w:r>
        <w:rPr>
          <w:rFonts w:hint="eastAsia" w:ascii="宋体" w:hAnsi="宋体" w:cs="宋体"/>
          <w:sz w:val="24"/>
          <w:u w:val="single"/>
        </w:rPr>
        <w:t xml:space="preserve">    </w:t>
      </w:r>
      <w:r>
        <w:rPr>
          <w:rFonts w:hint="eastAsia" w:ascii="宋体" w:hAnsi="宋体" w:cs="宋体"/>
          <w:sz w:val="24"/>
          <w:lang w:val="en-GB"/>
        </w:rPr>
        <w:t>月</w:t>
      </w:r>
      <w:r>
        <w:rPr>
          <w:rFonts w:hint="eastAsia" w:ascii="宋体" w:hAnsi="宋体" w:cs="宋体"/>
          <w:sz w:val="24"/>
          <w:u w:val="single"/>
        </w:rPr>
        <w:t xml:space="preserve">    </w:t>
      </w:r>
      <w:r>
        <w:rPr>
          <w:rFonts w:hint="eastAsia" w:ascii="宋体" w:hAnsi="宋体" w:cs="宋体"/>
          <w:sz w:val="24"/>
          <w:lang w:val="en-GB"/>
        </w:rPr>
        <w:t>日至</w:t>
      </w:r>
      <w:r>
        <w:rPr>
          <w:rFonts w:hint="eastAsia" w:ascii="宋体" w:hAnsi="宋体" w:cs="宋体"/>
          <w:sz w:val="24"/>
          <w:u w:val="single"/>
        </w:rPr>
        <w:t xml:space="preserve">      </w:t>
      </w:r>
      <w:r>
        <w:rPr>
          <w:rFonts w:hint="eastAsia" w:ascii="宋体" w:hAnsi="宋体" w:cs="宋体"/>
          <w:sz w:val="24"/>
          <w:lang w:val="en-GB"/>
        </w:rPr>
        <w:t>年</w:t>
      </w:r>
      <w:r>
        <w:rPr>
          <w:rFonts w:hint="eastAsia" w:ascii="宋体" w:hAnsi="宋体" w:cs="宋体"/>
          <w:sz w:val="24"/>
          <w:u w:val="single"/>
        </w:rPr>
        <w:t xml:space="preserve">    </w:t>
      </w:r>
      <w:r>
        <w:rPr>
          <w:rFonts w:hint="eastAsia" w:ascii="宋体" w:hAnsi="宋体" w:cs="宋体"/>
          <w:sz w:val="24"/>
          <w:lang w:val="en-GB"/>
        </w:rPr>
        <w:t>月</w:t>
      </w:r>
      <w:r>
        <w:rPr>
          <w:rFonts w:hint="eastAsia" w:ascii="宋体" w:hAnsi="宋体" w:cs="宋体"/>
          <w:sz w:val="24"/>
          <w:u w:val="single"/>
        </w:rPr>
        <w:t xml:space="preserve">    </w:t>
      </w:r>
      <w:r>
        <w:rPr>
          <w:rFonts w:hint="eastAsia" w:ascii="宋体" w:hAnsi="宋体" w:cs="宋体"/>
          <w:sz w:val="24"/>
          <w:lang w:val="en-GB"/>
        </w:rPr>
        <w:t>日内签字有效，特此声明。</w:t>
      </w:r>
    </w:p>
    <w:p w14:paraId="493D8A65">
      <w:pPr>
        <w:spacing w:before="312" w:beforeLines="100" w:after="312" w:afterLines="100" w:line="440" w:lineRule="exact"/>
        <w:rPr>
          <w:rFonts w:ascii="宋体" w:hAnsi="宋体" w:cs="宋体"/>
          <w:sz w:val="24"/>
          <w:lang w:val="en-GB"/>
        </w:rPr>
      </w:pPr>
      <w:r>
        <w:rPr>
          <w:rFonts w:hint="eastAsia" w:ascii="宋体" w:hAnsi="宋体" w:cs="宋体"/>
          <w:sz w:val="24"/>
          <w:lang w:val="en-GB"/>
        </w:rPr>
        <w:t>供应商名称：</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（公章）</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营业执照号码：</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3BF45E0C">
      <w:pPr>
        <w:spacing w:before="312" w:beforeLines="100" w:after="312" w:afterLines="100" w:line="440" w:lineRule="exact"/>
        <w:rPr>
          <w:rFonts w:ascii="宋体" w:hAnsi="宋体" w:cs="宋体"/>
          <w:sz w:val="24"/>
          <w:lang w:val="en-GB"/>
        </w:rPr>
      </w:pPr>
      <w:r>
        <w:rPr>
          <w:rFonts w:hint="eastAsia" w:ascii="宋体" w:hAnsi="宋体" w:cs="宋体"/>
          <w:sz w:val="24"/>
          <w:lang w:val="en-GB"/>
        </w:rPr>
        <w:t>法定代表人：</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bCs/>
          <w:sz w:val="24"/>
          <w:u w:val="single"/>
          <w:lang w:val="en-GB"/>
        </w:rPr>
        <w:t>（签名</w:t>
      </w:r>
      <w:r>
        <w:rPr>
          <w:rFonts w:hint="eastAsia" w:ascii="宋体" w:hAnsi="宋体" w:cs="宋体"/>
          <w:bCs/>
          <w:sz w:val="24"/>
          <w:u w:val="single"/>
        </w:rPr>
        <w:t>或盖章</w:t>
      </w:r>
      <w:r>
        <w:rPr>
          <w:rFonts w:hint="eastAsia" w:ascii="宋体" w:hAnsi="宋体" w:cs="宋体"/>
          <w:bCs/>
          <w:sz w:val="24"/>
          <w:u w:val="single"/>
          <w:lang w:val="en-GB"/>
        </w:rPr>
        <w:t>）</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联系电话：</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4A2293FF">
      <w:pPr>
        <w:spacing w:before="312" w:beforeLines="100" w:after="312" w:afterLines="100" w:line="440" w:lineRule="exact"/>
        <w:rPr>
          <w:rFonts w:ascii="宋体" w:hAnsi="宋体" w:cs="宋体"/>
          <w:sz w:val="24"/>
          <w:lang w:val="en-GB"/>
        </w:rPr>
      </w:pPr>
      <w:r>
        <w:rPr>
          <w:rFonts w:hint="eastAsia" w:ascii="宋体" w:hAnsi="宋体" w:cs="宋体"/>
          <w:sz w:val="24"/>
          <w:lang w:val="en-GB"/>
        </w:rPr>
        <w:t>职    务：</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身份证号码：</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556F3D48">
      <w:pPr>
        <w:spacing w:before="312" w:beforeLines="100" w:after="312" w:afterLines="100" w:line="440" w:lineRule="exact"/>
        <w:rPr>
          <w:rFonts w:ascii="宋体" w:hAnsi="宋体" w:cs="宋体"/>
          <w:sz w:val="24"/>
          <w:u w:val="single"/>
          <w:lang w:val="en-GB"/>
        </w:rPr>
      </w:pPr>
      <w:r>
        <w:rPr>
          <w:rFonts w:hint="eastAsia" w:ascii="宋体" w:hAnsi="宋体" w:cs="宋体"/>
          <w:sz w:val="24"/>
          <w:lang w:val="en-GB"/>
        </w:rPr>
        <w:t>被授权人：</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bCs/>
          <w:sz w:val="24"/>
          <w:u w:val="single"/>
          <w:lang w:val="en-GB"/>
        </w:rPr>
        <w:t>（亲笔签名）</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联系电话：</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43B0DEB3">
      <w:pPr>
        <w:spacing w:before="312" w:beforeLines="100" w:after="312" w:afterLines="100" w:line="440" w:lineRule="exact"/>
        <w:rPr>
          <w:rFonts w:ascii="宋体" w:hAnsi="宋体" w:cs="宋体"/>
          <w:sz w:val="24"/>
          <w:lang w:val="en-GB"/>
        </w:rPr>
      </w:pPr>
      <w:r>
        <w:rPr>
          <w:rFonts w:hint="eastAsia" w:ascii="宋体" w:hAnsi="宋体" w:cs="宋体"/>
          <w:sz w:val="24"/>
          <w:lang w:val="en-GB"/>
        </w:rPr>
        <w:t>职    务：</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身份证号码：</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77404D2B">
      <w:pPr>
        <w:spacing w:before="312" w:beforeLines="100" w:after="312" w:afterLines="100" w:line="440" w:lineRule="exact"/>
        <w:rPr>
          <w:rFonts w:ascii="宋体" w:hAnsi="宋体" w:cs="宋体"/>
          <w:sz w:val="24"/>
          <w:lang w:val="en-GB"/>
        </w:rPr>
      </w:pPr>
      <w:r>
        <w:rPr>
          <w:rFonts w:hint="eastAsia" w:ascii="宋体" w:hAnsi="宋体" w:cs="宋体"/>
          <w:sz w:val="24"/>
          <w:lang w:val="en-GB"/>
        </w:rPr>
        <w:t>生效日期：</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lang w:val="en-GB"/>
        </w:rPr>
        <w:t>年</w:t>
      </w:r>
      <w:r>
        <w:rPr>
          <w:rFonts w:hint="eastAsia" w:ascii="宋体" w:hAnsi="宋体" w:cs="宋体"/>
          <w:sz w:val="24"/>
          <w:u w:val="single"/>
          <w:lang w:val="en-GB"/>
        </w:rPr>
        <w:t xml:space="preserve">    </w:t>
      </w:r>
      <w:r>
        <w:rPr>
          <w:rFonts w:hint="eastAsia" w:ascii="宋体" w:hAnsi="宋体" w:cs="宋体"/>
          <w:sz w:val="24"/>
          <w:lang w:val="en-GB"/>
        </w:rPr>
        <w:t>月</w:t>
      </w:r>
      <w:r>
        <w:rPr>
          <w:rFonts w:hint="eastAsia" w:ascii="宋体" w:hAnsi="宋体" w:cs="宋体"/>
          <w:sz w:val="24"/>
          <w:u w:val="single"/>
          <w:lang w:val="en-GB"/>
        </w:rPr>
        <w:t xml:space="preserve">    </w:t>
      </w:r>
      <w:r>
        <w:rPr>
          <w:rFonts w:hint="eastAsia" w:ascii="宋体" w:hAnsi="宋体" w:cs="宋体"/>
          <w:sz w:val="24"/>
          <w:lang w:val="en-GB"/>
        </w:rPr>
        <w:t>日</w:t>
      </w:r>
    </w:p>
    <w:p w14:paraId="1F233E2B">
      <w:pPr>
        <w:spacing w:line="440" w:lineRule="exact"/>
        <w:ind w:firstLine="480" w:firstLineChars="200"/>
        <w:rPr>
          <w:rFonts w:ascii="宋体" w:hAnsi="宋体" w:cs="宋体"/>
          <w:sz w:val="24"/>
          <w:lang w:val="en-GB"/>
        </w:rPr>
      </w:pPr>
      <w:r>
        <w:rPr>
          <w:rFonts w:ascii="宋体" w:hAnsi="宋体" w:cs="宋体"/>
          <w:sz w:val="24"/>
        </w:rPr>
        <mc:AlternateContent>
          <mc:Choice Requires="wps">
            <w:drawing>
              <wp:anchor distT="0" distB="0" distL="114300" distR="114300" simplePos="0" relativeHeight="251660288" behindDoc="0" locked="0" layoutInCell="1" allowOverlap="1">
                <wp:simplePos x="0" y="0"/>
                <wp:positionH relativeFrom="column">
                  <wp:posOffset>-80645</wp:posOffset>
                </wp:positionH>
                <wp:positionV relativeFrom="paragraph">
                  <wp:posOffset>146685</wp:posOffset>
                </wp:positionV>
                <wp:extent cx="3138170" cy="2000250"/>
                <wp:effectExtent l="5080" t="4445" r="11430" b="6985"/>
                <wp:wrapNone/>
                <wp:docPr id="4" name="Rectangle 3"/>
                <wp:cNvGraphicFramePr/>
                <a:graphic xmlns:a="http://schemas.openxmlformats.org/drawingml/2006/main">
                  <a:graphicData uri="http://schemas.microsoft.com/office/word/2010/wordprocessingShape">
                    <wps:wsp>
                      <wps:cNvSpPr>
                        <a:spLocks noChangeArrowheads="1"/>
                      </wps:cNvSpPr>
                      <wps:spPr bwMode="auto">
                        <a:xfrm>
                          <a:off x="0" y="0"/>
                          <a:ext cx="3138170" cy="2000250"/>
                        </a:xfrm>
                        <a:prstGeom prst="rect">
                          <a:avLst/>
                        </a:prstGeom>
                        <a:solidFill>
                          <a:srgbClr val="FFFFFF"/>
                        </a:solidFill>
                        <a:ln w="9525">
                          <a:solidFill>
                            <a:srgbClr val="000000"/>
                          </a:solidFill>
                          <a:miter lim="800000"/>
                        </a:ln>
                        <a:effectLst/>
                      </wps:spPr>
                      <wps:txbx>
                        <w:txbxContent>
                          <w:p w14:paraId="0240E774">
                            <w:pPr>
                              <w:ind w:left="-1079" w:leftChars="-514"/>
                              <w:jc w:val="right"/>
                              <w:rPr>
                                <w:rFonts w:eastAsia="黑体"/>
                                <w:b/>
                                <w:sz w:val="30"/>
                              </w:rPr>
                            </w:pPr>
                          </w:p>
                          <w:p w14:paraId="4D065F82">
                            <w:pPr>
                              <w:ind w:left="-1079" w:leftChars="-514"/>
                              <w:jc w:val="center"/>
                              <w:rPr>
                                <w:rFonts w:ascii="宋体" w:hAnsi="宋体"/>
                                <w:b/>
                                <w:sz w:val="28"/>
                              </w:rPr>
                            </w:pPr>
                            <w:r>
                              <w:rPr>
                                <w:rFonts w:eastAsia="华文中宋"/>
                                <w:b/>
                                <w:sz w:val="28"/>
                              </w:rPr>
                              <w:t xml:space="preserve">  </w:t>
                            </w:r>
                            <w:r>
                              <w:rPr>
                                <w:rFonts w:ascii="宋体" w:hAnsi="宋体"/>
                                <w:b/>
                                <w:sz w:val="28"/>
                              </w:rPr>
                              <w:t xml:space="preserve">   </w:t>
                            </w:r>
                            <w:r>
                              <w:rPr>
                                <w:rFonts w:hint="eastAsia" w:ascii="宋体" w:hAnsi="宋体"/>
                                <w:b/>
                                <w:sz w:val="28"/>
                              </w:rPr>
                              <w:t>法定代表人</w:t>
                            </w:r>
                          </w:p>
                          <w:p w14:paraId="2F2561CD">
                            <w:pPr>
                              <w:ind w:left="-1079" w:leftChars="-514"/>
                              <w:jc w:val="center"/>
                              <w:rPr>
                                <w:rFonts w:ascii="宋体" w:hAnsi="宋体"/>
                                <w:b/>
                                <w:sz w:val="28"/>
                              </w:rPr>
                            </w:pPr>
                            <w:r>
                              <w:rPr>
                                <w:rFonts w:ascii="宋体" w:hAnsi="宋体"/>
                                <w:b/>
                                <w:sz w:val="28"/>
                              </w:rPr>
                              <w:t xml:space="preserve">     </w:t>
                            </w:r>
                            <w:r>
                              <w:rPr>
                                <w:rFonts w:hint="eastAsia" w:ascii="宋体" w:hAnsi="宋体"/>
                                <w:b/>
                                <w:sz w:val="28"/>
                              </w:rPr>
                              <w:t>居民身份证复印件或扫描件</w:t>
                            </w:r>
                          </w:p>
                          <w:p w14:paraId="4CC77BD1">
                            <w:pPr>
                              <w:ind w:left="-1079" w:leftChars="-514"/>
                              <w:jc w:val="center"/>
                              <w:rPr>
                                <w:rFonts w:ascii="宋体" w:hAnsi="宋体"/>
                                <w:b/>
                                <w:sz w:val="28"/>
                              </w:rPr>
                            </w:pPr>
                            <w:r>
                              <w:rPr>
                                <w:rFonts w:hint="eastAsia" w:ascii="宋体" w:hAnsi="宋体"/>
                                <w:b/>
                                <w:sz w:val="28"/>
                              </w:rPr>
                              <w:t xml:space="preserve">   （正反两面）</w:t>
                            </w: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6.35pt;margin-top:11.55pt;height:157.5pt;width:247.1pt;z-index:251660288;mso-width-relative:page;mso-height-relative:page;" fillcolor="#FFFFFF" filled="t" stroked="t" coordsize="21600,21600" o:gfxdata="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G9bRl2QAAAAoBAAAPAAAAAAAAAAEAIAAAACIAAABkcnMvZG93bnJl&#10;di54bWxQSwECFAAUAAAACACHTuJA30B4CTUCAACMBAAADgAAAAAAAAABACAAAAAoAQAAZHJzL2Uy&#10;b0RvYy54bWxQSwUGAAAAAAYABgBZAQAAzwUAAAAA&#10;">
                <v:fill on="t" focussize="0,0"/>
                <v:stroke color="#000000" miterlimit="8" joinstyle="miter"/>
                <v:imagedata o:title=""/>
                <o:lock v:ext="edit" aspectratio="f"/>
                <v:textbox>
                  <w:txbxContent>
                    <w:p w14:paraId="0240E774">
                      <w:pPr>
                        <w:ind w:left="-1079" w:leftChars="-514"/>
                        <w:jc w:val="right"/>
                        <w:rPr>
                          <w:rFonts w:eastAsia="黑体"/>
                          <w:b/>
                          <w:sz w:val="30"/>
                        </w:rPr>
                      </w:pPr>
                    </w:p>
                    <w:p w14:paraId="4D065F82">
                      <w:pPr>
                        <w:ind w:left="-1079" w:leftChars="-514"/>
                        <w:jc w:val="center"/>
                        <w:rPr>
                          <w:rFonts w:ascii="宋体" w:hAnsi="宋体"/>
                          <w:b/>
                          <w:sz w:val="28"/>
                        </w:rPr>
                      </w:pPr>
                      <w:r>
                        <w:rPr>
                          <w:rFonts w:eastAsia="华文中宋"/>
                          <w:b/>
                          <w:sz w:val="28"/>
                        </w:rPr>
                        <w:t xml:space="preserve">  </w:t>
                      </w:r>
                      <w:r>
                        <w:rPr>
                          <w:rFonts w:ascii="宋体" w:hAnsi="宋体"/>
                          <w:b/>
                          <w:sz w:val="28"/>
                        </w:rPr>
                        <w:t xml:space="preserve">   </w:t>
                      </w:r>
                      <w:r>
                        <w:rPr>
                          <w:rFonts w:hint="eastAsia" w:ascii="宋体" w:hAnsi="宋体"/>
                          <w:b/>
                          <w:sz w:val="28"/>
                        </w:rPr>
                        <w:t>法定代表人</w:t>
                      </w:r>
                    </w:p>
                    <w:p w14:paraId="2F2561CD">
                      <w:pPr>
                        <w:ind w:left="-1079" w:leftChars="-514"/>
                        <w:jc w:val="center"/>
                        <w:rPr>
                          <w:rFonts w:ascii="宋体" w:hAnsi="宋体"/>
                          <w:b/>
                          <w:sz w:val="28"/>
                        </w:rPr>
                      </w:pPr>
                      <w:r>
                        <w:rPr>
                          <w:rFonts w:ascii="宋体" w:hAnsi="宋体"/>
                          <w:b/>
                          <w:sz w:val="28"/>
                        </w:rPr>
                        <w:t xml:space="preserve">     </w:t>
                      </w:r>
                      <w:r>
                        <w:rPr>
                          <w:rFonts w:hint="eastAsia" w:ascii="宋体" w:hAnsi="宋体"/>
                          <w:b/>
                          <w:sz w:val="28"/>
                        </w:rPr>
                        <w:t>居民身份证复印件或扫描件</w:t>
                      </w:r>
                    </w:p>
                    <w:p w14:paraId="4CC77BD1">
                      <w:pPr>
                        <w:ind w:left="-1079" w:leftChars="-514"/>
                        <w:jc w:val="center"/>
                        <w:rPr>
                          <w:rFonts w:ascii="宋体" w:hAnsi="宋体"/>
                          <w:b/>
                          <w:sz w:val="28"/>
                        </w:rPr>
                      </w:pPr>
                      <w:r>
                        <w:rPr>
                          <w:rFonts w:hint="eastAsia" w:ascii="宋体" w:hAnsi="宋体"/>
                          <w:b/>
                          <w:sz w:val="28"/>
                        </w:rPr>
                        <w:t xml:space="preserve">   （正反两面）</w:t>
                      </w:r>
                    </w:p>
                  </w:txbxContent>
                </v:textbox>
              </v:rect>
            </w:pict>
          </mc:Fallback>
        </mc:AlternateContent>
      </w:r>
      <w:r>
        <w:rPr>
          <w:rFonts w:ascii="宋体" w:hAnsi="宋体" w:cs="宋体"/>
          <w:sz w:val="24"/>
        </w:rPr>
        <mc:AlternateContent>
          <mc:Choice Requires="wps">
            <w:drawing>
              <wp:anchor distT="0" distB="0" distL="114300" distR="114300" simplePos="0" relativeHeight="251661312" behindDoc="0" locked="0" layoutInCell="1" allowOverlap="1">
                <wp:simplePos x="0" y="0"/>
                <wp:positionH relativeFrom="column">
                  <wp:posOffset>3247390</wp:posOffset>
                </wp:positionH>
                <wp:positionV relativeFrom="paragraph">
                  <wp:posOffset>146685</wp:posOffset>
                </wp:positionV>
                <wp:extent cx="3090545" cy="2006600"/>
                <wp:effectExtent l="4445" t="4445" r="13970" b="15875"/>
                <wp:wrapNone/>
                <wp:docPr id="5" name="Rectangle 2"/>
                <wp:cNvGraphicFramePr/>
                <a:graphic xmlns:a="http://schemas.openxmlformats.org/drawingml/2006/main">
                  <a:graphicData uri="http://schemas.microsoft.com/office/word/2010/wordprocessingShape">
                    <wps:wsp>
                      <wps:cNvSpPr>
                        <a:spLocks noChangeArrowheads="1"/>
                      </wps:cNvSpPr>
                      <wps:spPr bwMode="auto">
                        <a:xfrm>
                          <a:off x="0" y="0"/>
                          <a:ext cx="3090545" cy="2006600"/>
                        </a:xfrm>
                        <a:prstGeom prst="rect">
                          <a:avLst/>
                        </a:prstGeom>
                        <a:solidFill>
                          <a:srgbClr val="FFFFFF"/>
                        </a:solidFill>
                        <a:ln w="9525">
                          <a:solidFill>
                            <a:srgbClr val="000000"/>
                          </a:solidFill>
                          <a:miter lim="800000"/>
                        </a:ln>
                        <a:effectLst/>
                      </wps:spPr>
                      <wps:txbx>
                        <w:txbxContent>
                          <w:p w14:paraId="4111AE7B">
                            <w:pPr>
                              <w:jc w:val="right"/>
                              <w:rPr>
                                <w:rFonts w:eastAsia="黑体"/>
                                <w:b/>
                                <w:sz w:val="30"/>
                              </w:rPr>
                            </w:pPr>
                          </w:p>
                          <w:p w14:paraId="07FEF5DE">
                            <w:pPr>
                              <w:jc w:val="center"/>
                              <w:rPr>
                                <w:rFonts w:ascii="宋体" w:hAnsi="宋体"/>
                                <w:b/>
                                <w:sz w:val="28"/>
                              </w:rPr>
                            </w:pPr>
                            <w:r>
                              <w:rPr>
                                <w:rFonts w:hint="eastAsia" w:ascii="宋体" w:hAnsi="宋体"/>
                                <w:b/>
                                <w:sz w:val="28"/>
                              </w:rPr>
                              <w:t>被授权人</w:t>
                            </w:r>
                          </w:p>
                          <w:p w14:paraId="6687E3F3">
                            <w:pPr>
                              <w:jc w:val="center"/>
                              <w:rPr>
                                <w:rFonts w:ascii="宋体" w:hAnsi="宋体"/>
                                <w:b/>
                                <w:sz w:val="28"/>
                              </w:rPr>
                            </w:pPr>
                            <w:r>
                              <w:rPr>
                                <w:rFonts w:hint="eastAsia" w:ascii="宋体" w:hAnsi="宋体"/>
                                <w:b/>
                                <w:sz w:val="28"/>
                              </w:rPr>
                              <w:t>居民身份证复印件或扫描件</w:t>
                            </w:r>
                          </w:p>
                          <w:p w14:paraId="66DAB057">
                            <w:pPr>
                              <w:jc w:val="center"/>
                              <w:rPr>
                                <w:rFonts w:ascii="宋体" w:hAnsi="宋体"/>
                                <w:b/>
                                <w:sz w:val="28"/>
                              </w:rPr>
                            </w:pPr>
                            <w:r>
                              <w:rPr>
                                <w:rFonts w:hint="eastAsia" w:ascii="宋体" w:hAnsi="宋体"/>
                                <w:b/>
                                <w:sz w:val="28"/>
                              </w:rPr>
                              <w:t>（正反两面）</w:t>
                            </w: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55.7pt;margin-top:11.55pt;height:158pt;width:243.35pt;z-index:251661312;mso-width-relative:page;mso-height-relative:page;" fillcolor="#FFFFFF" filled="t" stroked="t" coordsize="21600,21600" o:gfxdata="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ku2tR2AAAAAoBAAAPAAAAAAAAAAEAIAAAACIAAABkcnMvZG93bnJldi54&#10;bWxQSwECFAAUAAAACACHTuJAgMBgpzMCAACMBAAADgAAAAAAAAABACAAAAAnAQAAZHJzL2Uyb0Rv&#10;Yy54bWxQSwUGAAAAAAYABgBZAQAAzAUAAAAA&#10;">
                <v:fill on="t" focussize="0,0"/>
                <v:stroke color="#000000" miterlimit="8" joinstyle="miter"/>
                <v:imagedata o:title=""/>
                <o:lock v:ext="edit" aspectratio="f"/>
                <v:textbox>
                  <w:txbxContent>
                    <w:p w14:paraId="4111AE7B">
                      <w:pPr>
                        <w:jc w:val="right"/>
                        <w:rPr>
                          <w:rFonts w:eastAsia="黑体"/>
                          <w:b/>
                          <w:sz w:val="30"/>
                        </w:rPr>
                      </w:pPr>
                    </w:p>
                    <w:p w14:paraId="07FEF5DE">
                      <w:pPr>
                        <w:jc w:val="center"/>
                        <w:rPr>
                          <w:rFonts w:ascii="宋体" w:hAnsi="宋体"/>
                          <w:b/>
                          <w:sz w:val="28"/>
                        </w:rPr>
                      </w:pPr>
                      <w:r>
                        <w:rPr>
                          <w:rFonts w:hint="eastAsia" w:ascii="宋体" w:hAnsi="宋体"/>
                          <w:b/>
                          <w:sz w:val="28"/>
                        </w:rPr>
                        <w:t>被授权人</w:t>
                      </w:r>
                    </w:p>
                    <w:p w14:paraId="6687E3F3">
                      <w:pPr>
                        <w:jc w:val="center"/>
                        <w:rPr>
                          <w:rFonts w:ascii="宋体" w:hAnsi="宋体"/>
                          <w:b/>
                          <w:sz w:val="28"/>
                        </w:rPr>
                      </w:pPr>
                      <w:r>
                        <w:rPr>
                          <w:rFonts w:hint="eastAsia" w:ascii="宋体" w:hAnsi="宋体"/>
                          <w:b/>
                          <w:sz w:val="28"/>
                        </w:rPr>
                        <w:t>居民身份证复印件或扫描件</w:t>
                      </w:r>
                    </w:p>
                    <w:p w14:paraId="66DAB057">
                      <w:pPr>
                        <w:jc w:val="center"/>
                        <w:rPr>
                          <w:rFonts w:ascii="宋体" w:hAnsi="宋体"/>
                          <w:b/>
                          <w:sz w:val="28"/>
                        </w:rPr>
                      </w:pPr>
                      <w:r>
                        <w:rPr>
                          <w:rFonts w:hint="eastAsia" w:ascii="宋体" w:hAnsi="宋体"/>
                          <w:b/>
                          <w:sz w:val="28"/>
                        </w:rPr>
                        <w:t>（正反两面）</w:t>
                      </w:r>
                    </w:p>
                  </w:txbxContent>
                </v:textbox>
              </v:rect>
            </w:pict>
          </mc:Fallback>
        </mc:AlternateContent>
      </w:r>
    </w:p>
    <w:p w14:paraId="0B41031C">
      <w:pPr>
        <w:spacing w:line="440" w:lineRule="exact"/>
        <w:ind w:firstLine="480" w:firstLineChars="200"/>
        <w:rPr>
          <w:rFonts w:ascii="宋体" w:hAnsi="宋体" w:cs="宋体"/>
          <w:sz w:val="24"/>
          <w:lang w:val="en-GB"/>
        </w:rPr>
      </w:pPr>
    </w:p>
    <w:p w14:paraId="7BBCD5D0">
      <w:pPr>
        <w:spacing w:line="440" w:lineRule="exact"/>
        <w:ind w:firstLine="480" w:firstLineChars="200"/>
        <w:rPr>
          <w:rFonts w:ascii="宋体" w:hAnsi="宋体" w:cs="宋体"/>
          <w:sz w:val="24"/>
          <w:lang w:val="en-GB"/>
        </w:rPr>
      </w:pPr>
    </w:p>
    <w:p w14:paraId="37117D3D">
      <w:pPr>
        <w:spacing w:line="440" w:lineRule="exact"/>
        <w:ind w:firstLine="480" w:firstLineChars="200"/>
        <w:rPr>
          <w:rFonts w:ascii="宋体" w:hAnsi="宋体" w:cs="宋体"/>
          <w:sz w:val="24"/>
          <w:lang w:val="en-GB"/>
        </w:rPr>
      </w:pPr>
    </w:p>
    <w:p w14:paraId="752C429E">
      <w:pPr>
        <w:spacing w:line="440" w:lineRule="exact"/>
        <w:ind w:firstLine="480" w:firstLineChars="200"/>
        <w:rPr>
          <w:rFonts w:ascii="宋体" w:hAnsi="宋体" w:cs="宋体"/>
          <w:sz w:val="24"/>
          <w:lang w:val="en-GB"/>
        </w:rPr>
      </w:pPr>
    </w:p>
    <w:p w14:paraId="0D37470A">
      <w:pPr>
        <w:spacing w:line="440" w:lineRule="exact"/>
        <w:ind w:firstLine="480" w:firstLineChars="200"/>
        <w:rPr>
          <w:rFonts w:ascii="宋体" w:hAnsi="宋体" w:cs="宋体"/>
          <w:sz w:val="24"/>
          <w:lang w:val="en-GB"/>
        </w:rPr>
      </w:pPr>
    </w:p>
    <w:p w14:paraId="16225237">
      <w:pPr>
        <w:spacing w:line="440" w:lineRule="exact"/>
        <w:ind w:firstLine="480" w:firstLineChars="200"/>
        <w:rPr>
          <w:rFonts w:ascii="宋体" w:hAnsi="宋体" w:cs="宋体"/>
          <w:sz w:val="24"/>
          <w:lang w:val="en-GB"/>
        </w:rPr>
      </w:pPr>
    </w:p>
    <w:p w14:paraId="1A981FC0">
      <w:pPr>
        <w:spacing w:line="440" w:lineRule="exact"/>
        <w:rPr>
          <w:rFonts w:ascii="宋体" w:hAnsi="宋体" w:cs="宋体"/>
          <w:b/>
          <w:bCs/>
          <w:sz w:val="24"/>
          <w:lang w:val="en-GB"/>
        </w:rPr>
      </w:pPr>
    </w:p>
    <w:p w14:paraId="2E0973FE">
      <w:pPr>
        <w:pStyle w:val="17"/>
        <w:pBdr>
          <w:left w:val="none" w:color="auto" w:sz="0" w:space="31"/>
        </w:pBdr>
        <w:rPr>
          <w:rFonts w:ascii="宋体" w:hAnsi="宋体" w:cs="宋体"/>
          <w:b/>
          <w:bCs/>
          <w:kern w:val="0"/>
          <w:sz w:val="36"/>
          <w:szCs w:val="36"/>
        </w:rPr>
      </w:pPr>
      <w:r>
        <w:rPr>
          <w:rFonts w:hint="eastAsia" w:ascii="宋体" w:hAnsi="宋体" w:cs="宋体"/>
          <w:b/>
          <w:bCs/>
          <w:sz w:val="24"/>
          <w:lang w:val="en-GB"/>
        </w:rPr>
        <w:t>注：本授权书内容不得擅自修改。</w:t>
      </w:r>
    </w:p>
    <w:p w14:paraId="41791998">
      <w:pPr>
        <w:pStyle w:val="17"/>
        <w:pBdr>
          <w:left w:val="none" w:color="auto" w:sz="0" w:space="31"/>
        </w:pBdr>
        <w:jc w:val="center"/>
        <w:rPr>
          <w:rFonts w:ascii="宋体" w:hAnsi="宋体" w:cs="宋体"/>
          <w:b/>
          <w:bCs/>
          <w:kern w:val="0"/>
          <w:sz w:val="36"/>
          <w:szCs w:val="36"/>
        </w:rPr>
      </w:pPr>
    </w:p>
    <w:p w14:paraId="554D0350">
      <w:pPr>
        <w:pStyle w:val="17"/>
        <w:pBdr>
          <w:left w:val="none" w:color="auto" w:sz="0" w:space="31"/>
        </w:pBdr>
        <w:rPr>
          <w:rFonts w:ascii="宋体" w:hAnsi="宋体" w:cs="宋体"/>
          <w:b/>
          <w:bCs/>
          <w:kern w:val="0"/>
          <w:sz w:val="36"/>
          <w:szCs w:val="36"/>
        </w:rPr>
      </w:pPr>
    </w:p>
    <w:p w14:paraId="00620196">
      <w:pPr>
        <w:pStyle w:val="17"/>
        <w:pBdr>
          <w:left w:val="none" w:color="auto" w:sz="0" w:space="31"/>
        </w:pBdr>
        <w:rPr>
          <w:rFonts w:ascii="宋体" w:hAnsi="宋体" w:cs="宋体"/>
          <w:b/>
          <w:bCs/>
          <w:kern w:val="0"/>
          <w:sz w:val="36"/>
          <w:szCs w:val="36"/>
        </w:rPr>
        <w:sectPr>
          <w:pgSz w:w="11906" w:h="16838"/>
          <w:pgMar w:top="1440" w:right="1080" w:bottom="1440" w:left="1080" w:header="851" w:footer="992" w:gutter="0"/>
          <w:cols w:space="720" w:num="1"/>
          <w:docGrid w:type="lines" w:linePitch="312" w:charSpace="0"/>
        </w:sectPr>
      </w:pPr>
    </w:p>
    <w:p w14:paraId="5B8D3AAD">
      <w:pPr>
        <w:pStyle w:val="17"/>
        <w:pBdr>
          <w:left w:val="none" w:color="auto" w:sz="0" w:space="31"/>
        </w:pBdr>
        <w:jc w:val="center"/>
        <w:rPr>
          <w:rFonts w:ascii="宋体" w:hAnsi="宋体" w:cs="宋体"/>
          <w:b/>
          <w:bCs/>
          <w:kern w:val="0"/>
          <w:sz w:val="36"/>
          <w:szCs w:val="36"/>
        </w:rPr>
      </w:pPr>
      <w:r>
        <w:rPr>
          <w:rFonts w:hint="eastAsia" w:ascii="宋体" w:hAnsi="宋体" w:cs="宋体"/>
          <w:b/>
          <w:bCs/>
          <w:kern w:val="0"/>
          <w:sz w:val="36"/>
          <w:szCs w:val="36"/>
        </w:rPr>
        <w:t>二、</w:t>
      </w:r>
      <w:bookmarkStart w:id="25" w:name="OLE_LINK4"/>
      <w:bookmarkStart w:id="26" w:name="OLE_LINK3"/>
      <w:r>
        <w:rPr>
          <w:rFonts w:hint="eastAsia" w:ascii="宋体" w:hAnsi="宋体" w:cs="宋体"/>
          <w:b/>
          <w:bCs/>
          <w:kern w:val="0"/>
          <w:sz w:val="36"/>
          <w:szCs w:val="36"/>
        </w:rPr>
        <w:t>企业宣传片制作服务报价表</w:t>
      </w:r>
      <w:bookmarkEnd w:id="25"/>
      <w:bookmarkEnd w:id="26"/>
    </w:p>
    <w:p w14:paraId="2FB8C681">
      <w:pPr>
        <w:pStyle w:val="17"/>
        <w:pBdr>
          <w:left w:val="none" w:color="auto" w:sz="0" w:space="31"/>
        </w:pBdr>
        <w:rPr>
          <w:rFonts w:ascii="宋体" w:hAnsi="宋体" w:cs="宋体"/>
          <w:b/>
          <w:bCs/>
          <w:kern w:val="0"/>
          <w:sz w:val="36"/>
          <w:szCs w:val="36"/>
        </w:rPr>
      </w:pPr>
      <w:r>
        <w:rPr>
          <w:rFonts w:hint="eastAsia" w:ascii="宋体" w:hAnsi="宋体" w:cs="宋体"/>
          <w:b/>
          <w:bCs/>
          <w:kern w:val="0"/>
          <w:sz w:val="36"/>
          <w:szCs w:val="36"/>
        </w:rPr>
        <w:t xml:space="preserve"> </w:t>
      </w:r>
    </w:p>
    <w:tbl>
      <w:tblPr>
        <w:tblStyle w:val="23"/>
        <w:tblW w:w="9069"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700"/>
        <w:gridCol w:w="4338"/>
        <w:gridCol w:w="3031"/>
      </w:tblGrid>
      <w:tr w14:paraId="69DEA2C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5" w:hRule="atLeast"/>
          <w:jc w:val="center"/>
        </w:trPr>
        <w:tc>
          <w:tcPr>
            <w:tcW w:w="1700" w:type="dxa"/>
            <w:tcBorders>
              <w:top w:val="single" w:color="000001" w:sz="6" w:space="0"/>
              <w:left w:val="single" w:color="000001" w:sz="6" w:space="0"/>
              <w:bottom w:val="single" w:color="000001" w:sz="6" w:space="0"/>
              <w:right w:val="single" w:color="000001" w:sz="6" w:space="0"/>
            </w:tcBorders>
            <w:shd w:val="clear" w:color="auto" w:fill="FFFFFF"/>
            <w:vAlign w:val="center"/>
          </w:tcPr>
          <w:p w14:paraId="42BECA5C">
            <w:pPr>
              <w:widowControl/>
              <w:spacing w:beforeAutospacing="1" w:line="360" w:lineRule="atLeast"/>
              <w:jc w:val="center"/>
              <w:rPr>
                <w:rFonts w:ascii="宋体" w:hAnsi="宋体" w:cs="宋体"/>
                <w:b/>
                <w:color w:val="333333"/>
                <w:kern w:val="0"/>
                <w:sz w:val="32"/>
                <w:szCs w:val="32"/>
              </w:rPr>
            </w:pPr>
            <w:r>
              <w:rPr>
                <w:rFonts w:hint="eastAsia" w:ascii="宋体" w:hAnsi="宋体" w:cs="宋体"/>
                <w:b/>
                <w:color w:val="333333"/>
                <w:kern w:val="0"/>
                <w:sz w:val="32"/>
                <w:szCs w:val="32"/>
                <w:lang w:bidi="ar"/>
              </w:rPr>
              <w:t>序号</w:t>
            </w:r>
          </w:p>
        </w:tc>
        <w:tc>
          <w:tcPr>
            <w:tcW w:w="4338"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68B3ECCB">
            <w:pPr>
              <w:widowControl/>
              <w:spacing w:beforeAutospacing="1" w:line="360" w:lineRule="atLeast"/>
              <w:jc w:val="center"/>
              <w:rPr>
                <w:rFonts w:ascii="宋体" w:hAnsi="宋体" w:cs="宋体"/>
                <w:b/>
                <w:color w:val="333333"/>
                <w:kern w:val="0"/>
                <w:sz w:val="32"/>
                <w:szCs w:val="32"/>
              </w:rPr>
            </w:pPr>
            <w:r>
              <w:rPr>
                <w:rFonts w:hint="eastAsia" w:ascii="宋体" w:hAnsi="宋体" w:cs="宋体"/>
                <w:b/>
                <w:color w:val="333333"/>
                <w:kern w:val="0"/>
                <w:sz w:val="32"/>
                <w:szCs w:val="32"/>
                <w:lang w:bidi="ar"/>
              </w:rPr>
              <w:t>项目名称</w:t>
            </w:r>
          </w:p>
        </w:tc>
        <w:tc>
          <w:tcPr>
            <w:tcW w:w="3031"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2C7D6CA6">
            <w:pPr>
              <w:spacing w:line="360" w:lineRule="auto"/>
              <w:jc w:val="center"/>
              <w:rPr>
                <w:rFonts w:ascii="宋体" w:hAnsi="宋体" w:cs="宋体"/>
                <w:b/>
                <w:color w:val="333333"/>
                <w:kern w:val="0"/>
                <w:sz w:val="32"/>
                <w:szCs w:val="32"/>
              </w:rPr>
            </w:pPr>
            <w:r>
              <w:rPr>
                <w:rFonts w:hint="eastAsia" w:ascii="宋体" w:hAnsi="宋体" w:cs="宋体"/>
                <w:b/>
                <w:color w:val="333333"/>
                <w:kern w:val="0"/>
                <w:sz w:val="32"/>
                <w:szCs w:val="32"/>
                <w:lang w:bidi="ar"/>
              </w:rPr>
              <w:t>报价（</w:t>
            </w:r>
            <w:r>
              <w:rPr>
                <w:rFonts w:hint="eastAsia" w:ascii="宋体" w:hAnsi="宋体" w:cs="宋体"/>
                <w:b/>
                <w:kern w:val="0"/>
                <w:sz w:val="32"/>
                <w:szCs w:val="32"/>
              </w:rPr>
              <w:t>含税</w:t>
            </w:r>
            <w:r>
              <w:rPr>
                <w:rFonts w:hint="eastAsia" w:ascii="宋体" w:hAnsi="宋体" w:cs="宋体"/>
                <w:b/>
                <w:color w:val="333333"/>
                <w:kern w:val="0"/>
                <w:sz w:val="32"/>
                <w:szCs w:val="32"/>
                <w:lang w:bidi="ar"/>
              </w:rPr>
              <w:t>）</w:t>
            </w:r>
          </w:p>
        </w:tc>
      </w:tr>
      <w:tr w14:paraId="37CAC1F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35" w:hRule="atLeast"/>
          <w:jc w:val="center"/>
        </w:trPr>
        <w:tc>
          <w:tcPr>
            <w:tcW w:w="1700" w:type="dxa"/>
            <w:tcBorders>
              <w:top w:val="single" w:color="000001" w:sz="6" w:space="0"/>
              <w:left w:val="single" w:color="000001" w:sz="6" w:space="0"/>
              <w:bottom w:val="single" w:color="000001" w:sz="6" w:space="0"/>
              <w:right w:val="single" w:color="000001" w:sz="6" w:space="0"/>
            </w:tcBorders>
            <w:shd w:val="clear" w:color="auto" w:fill="FFFFFF"/>
            <w:vAlign w:val="center"/>
          </w:tcPr>
          <w:p w14:paraId="76BAFD20">
            <w:pPr>
              <w:widowControl/>
              <w:spacing w:beforeAutospacing="1" w:line="360" w:lineRule="atLeast"/>
              <w:jc w:val="center"/>
              <w:rPr>
                <w:rFonts w:ascii="宋体" w:hAnsi="宋体" w:cs="宋体"/>
                <w:b/>
                <w:color w:val="333333"/>
                <w:kern w:val="0"/>
                <w:sz w:val="32"/>
                <w:szCs w:val="32"/>
              </w:rPr>
            </w:pPr>
            <w:r>
              <w:rPr>
                <w:rFonts w:hint="eastAsia" w:ascii="宋体" w:hAnsi="宋体" w:cs="宋体"/>
                <w:b/>
                <w:color w:val="333333"/>
                <w:kern w:val="0"/>
                <w:sz w:val="32"/>
                <w:szCs w:val="32"/>
                <w:lang w:bidi="ar"/>
              </w:rPr>
              <w:t>1</w:t>
            </w:r>
          </w:p>
        </w:tc>
        <w:tc>
          <w:tcPr>
            <w:tcW w:w="4338"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71F35665">
            <w:pPr>
              <w:widowControl/>
              <w:spacing w:beforeAutospacing="1" w:line="360" w:lineRule="atLeast"/>
              <w:jc w:val="center"/>
              <w:rPr>
                <w:rFonts w:ascii="宋体" w:hAnsi="宋体" w:cs="宋体"/>
                <w:b/>
                <w:color w:val="333333"/>
                <w:kern w:val="0"/>
                <w:sz w:val="32"/>
                <w:szCs w:val="32"/>
              </w:rPr>
            </w:pPr>
            <w:r>
              <w:rPr>
                <w:rFonts w:hint="eastAsia" w:ascii="宋体" w:hAnsi="宋体" w:cs="宋体"/>
                <w:b/>
                <w:color w:val="333333"/>
                <w:kern w:val="0"/>
                <w:sz w:val="32"/>
                <w:szCs w:val="32"/>
              </w:rPr>
              <w:t>企业宣传片制作服务</w:t>
            </w:r>
          </w:p>
        </w:tc>
        <w:tc>
          <w:tcPr>
            <w:tcW w:w="3031"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618E30D0">
            <w:pPr>
              <w:spacing w:line="360" w:lineRule="auto"/>
              <w:jc w:val="center"/>
              <w:rPr>
                <w:rFonts w:ascii="宋体" w:hAnsi="宋体" w:cs="宋体"/>
                <w:b/>
                <w:color w:val="333333"/>
                <w:kern w:val="0"/>
                <w:sz w:val="32"/>
                <w:szCs w:val="32"/>
              </w:rPr>
            </w:pPr>
          </w:p>
        </w:tc>
      </w:tr>
      <w:tr w14:paraId="21B0E19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7" w:hRule="atLeast"/>
          <w:jc w:val="center"/>
        </w:trPr>
        <w:tc>
          <w:tcPr>
            <w:tcW w:w="1700" w:type="dxa"/>
            <w:vMerge w:val="restart"/>
            <w:tcBorders>
              <w:top w:val="single" w:color="000001" w:sz="6" w:space="0"/>
              <w:left w:val="single" w:color="000001" w:sz="6" w:space="0"/>
              <w:right w:val="single" w:color="000001" w:sz="6" w:space="0"/>
            </w:tcBorders>
            <w:shd w:val="clear" w:color="auto" w:fill="FFFFFF"/>
            <w:vAlign w:val="center"/>
          </w:tcPr>
          <w:p w14:paraId="6D05D388">
            <w:pPr>
              <w:widowControl/>
              <w:spacing w:beforeAutospacing="1" w:line="360" w:lineRule="atLeast"/>
              <w:jc w:val="center"/>
              <w:rPr>
                <w:rFonts w:ascii="宋体" w:hAnsi="宋体" w:cs="宋体"/>
                <w:b/>
                <w:color w:val="333333"/>
                <w:kern w:val="0"/>
                <w:sz w:val="32"/>
                <w:szCs w:val="32"/>
              </w:rPr>
            </w:pPr>
            <w:r>
              <w:rPr>
                <w:rFonts w:hint="eastAsia" w:ascii="宋体" w:hAnsi="宋体" w:cs="宋体"/>
                <w:b/>
                <w:color w:val="333333"/>
                <w:kern w:val="0"/>
                <w:sz w:val="32"/>
                <w:szCs w:val="32"/>
                <w:lang w:bidi="ar"/>
              </w:rPr>
              <w:t>总价</w:t>
            </w:r>
          </w:p>
        </w:tc>
        <w:tc>
          <w:tcPr>
            <w:tcW w:w="7369" w:type="dxa"/>
            <w:gridSpan w:val="2"/>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53F7EF2D">
            <w:pPr>
              <w:widowControl/>
              <w:spacing w:beforeAutospacing="1" w:line="360" w:lineRule="atLeast"/>
              <w:jc w:val="left"/>
              <w:rPr>
                <w:rFonts w:ascii="宋体" w:hAnsi="宋体" w:cs="宋体"/>
                <w:b/>
                <w:color w:val="333333"/>
                <w:kern w:val="0"/>
                <w:sz w:val="32"/>
                <w:szCs w:val="32"/>
              </w:rPr>
            </w:pPr>
            <w:r>
              <w:rPr>
                <w:rFonts w:hint="eastAsia" w:ascii="宋体" w:hAnsi="宋体" w:cs="宋体"/>
                <w:b/>
                <w:kern w:val="0"/>
                <w:sz w:val="32"/>
                <w:szCs w:val="32"/>
                <w:lang w:bidi="ar"/>
              </w:rPr>
              <w:t>金额（大写）：</w:t>
            </w:r>
          </w:p>
        </w:tc>
      </w:tr>
      <w:tr w14:paraId="44BDEA2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5" w:hRule="atLeast"/>
          <w:jc w:val="center"/>
        </w:trPr>
        <w:tc>
          <w:tcPr>
            <w:tcW w:w="1700" w:type="dxa"/>
            <w:vMerge w:val="continue"/>
            <w:tcBorders>
              <w:left w:val="single" w:color="000001" w:sz="6" w:space="0"/>
              <w:bottom w:val="single" w:color="000001" w:sz="6" w:space="0"/>
              <w:right w:val="single" w:color="000001" w:sz="6" w:space="0"/>
            </w:tcBorders>
            <w:shd w:val="clear" w:color="auto" w:fill="FFFFFF"/>
          </w:tcPr>
          <w:p w14:paraId="0D6194F6">
            <w:pPr>
              <w:widowControl/>
              <w:spacing w:beforeAutospacing="1" w:line="360" w:lineRule="atLeast"/>
              <w:jc w:val="center"/>
              <w:rPr>
                <w:rFonts w:ascii="宋体" w:hAnsi="宋体" w:cs="宋体"/>
                <w:b/>
                <w:color w:val="333333"/>
                <w:kern w:val="0"/>
                <w:sz w:val="32"/>
                <w:szCs w:val="32"/>
                <w:lang w:bidi="ar"/>
              </w:rPr>
            </w:pPr>
          </w:p>
        </w:tc>
        <w:tc>
          <w:tcPr>
            <w:tcW w:w="7369" w:type="dxa"/>
            <w:gridSpan w:val="2"/>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202D5B56">
            <w:pPr>
              <w:widowControl/>
              <w:spacing w:beforeAutospacing="1" w:line="360" w:lineRule="atLeast"/>
              <w:jc w:val="left"/>
              <w:rPr>
                <w:rFonts w:ascii="宋体" w:hAnsi="宋体" w:cs="宋体"/>
                <w:b/>
                <w:kern w:val="0"/>
                <w:sz w:val="32"/>
                <w:szCs w:val="32"/>
                <w:lang w:bidi="ar"/>
              </w:rPr>
            </w:pPr>
            <w:r>
              <w:rPr>
                <w:rFonts w:hint="eastAsia" w:ascii="宋体" w:hAnsi="宋体" w:cs="宋体"/>
                <w:b/>
                <w:kern w:val="0"/>
                <w:sz w:val="32"/>
                <w:szCs w:val="32"/>
                <w:lang w:bidi="ar"/>
              </w:rPr>
              <w:t>金额（小写）：</w:t>
            </w:r>
          </w:p>
        </w:tc>
      </w:tr>
    </w:tbl>
    <w:p w14:paraId="23FF33A9">
      <w:pPr>
        <w:ind w:firstLine="321" w:firstLineChars="100"/>
        <w:rPr>
          <w:rFonts w:ascii="仿宋" w:hAnsi="仿宋" w:eastAsia="仿宋" w:cs="仿宋"/>
        </w:rPr>
      </w:pPr>
      <w:r>
        <w:rPr>
          <w:rFonts w:hint="eastAsia" w:ascii="仿宋" w:hAnsi="仿宋" w:eastAsia="仿宋" w:cs="仿宋"/>
          <w:b/>
          <w:bCs/>
          <w:sz w:val="32"/>
          <w:szCs w:val="32"/>
          <w:lang w:bidi="ar"/>
        </w:rPr>
        <w:t>联系人:                   联系方式：</w:t>
      </w:r>
    </w:p>
    <w:p w14:paraId="2D6A4960">
      <w:pPr>
        <w:ind w:firstLine="281" w:firstLineChars="100"/>
        <w:rPr>
          <w:rFonts w:ascii="仿宋" w:hAnsi="仿宋" w:eastAsia="仿宋" w:cs="仿宋"/>
          <w:b/>
          <w:sz w:val="28"/>
          <w:szCs w:val="28"/>
        </w:rPr>
      </w:pPr>
      <w:r>
        <w:rPr>
          <w:rFonts w:hint="eastAsia" w:ascii="仿宋" w:hAnsi="仿宋" w:eastAsia="仿宋" w:cs="仿宋"/>
          <w:b/>
          <w:sz w:val="28"/>
          <w:szCs w:val="28"/>
        </w:rPr>
        <w:t>本报价为含税全包价，包含本项目所有费用，采购人无需支付其他任何费用。</w:t>
      </w:r>
    </w:p>
    <w:p w14:paraId="5F007094">
      <w:pPr>
        <w:rPr>
          <w:rFonts w:hint="eastAsia" w:ascii="仿宋_GB2312" w:hAnsi="仿宋" w:eastAsia="仿宋_GB2312" w:cs="仿宋_GB2312"/>
        </w:rPr>
      </w:pPr>
    </w:p>
    <w:p w14:paraId="0EF981A6">
      <w:pPr>
        <w:rPr>
          <w:rFonts w:hint="eastAsia" w:ascii="仿宋_GB2312" w:hAnsi="仿宋" w:eastAsia="仿宋_GB2312" w:cs="仿宋_GB2312"/>
        </w:rPr>
      </w:pPr>
    </w:p>
    <w:p w14:paraId="51E46BCB">
      <w:pPr>
        <w:rPr>
          <w:rFonts w:hint="eastAsia" w:ascii="仿宋_GB2312" w:hAnsi="仿宋" w:eastAsia="仿宋_GB2312" w:cs="仿宋_GB2312"/>
        </w:rPr>
      </w:pPr>
    </w:p>
    <w:p w14:paraId="132EB6D5">
      <w:pPr>
        <w:rPr>
          <w:rFonts w:ascii="仿宋_GB2312" w:hAnsi="仿宋" w:eastAsia="仿宋_GB2312" w:cs="仿宋_GB2312"/>
        </w:rPr>
      </w:pPr>
    </w:p>
    <w:p w14:paraId="47F01743">
      <w:pPr>
        <w:spacing w:line="360" w:lineRule="auto"/>
        <w:ind w:left="420" w:leftChars="200" w:right="420" w:rightChars="200" w:firstLine="2217" w:firstLineChars="693"/>
        <w:jc w:val="left"/>
        <w:rPr>
          <w:rFonts w:ascii="仿宋_GB2312" w:hAnsi="仿宋" w:eastAsia="仿宋_GB2312" w:cs="仿宋_GB2312"/>
        </w:rPr>
      </w:pPr>
      <w:r>
        <w:rPr>
          <w:rFonts w:hint="eastAsia" w:ascii="仿宋_GB2312" w:hAnsi="仿宋" w:eastAsia="仿宋_GB2312" w:cs="仿宋_GB2312"/>
          <w:sz w:val="32"/>
          <w:szCs w:val="32"/>
          <w:lang w:bidi="ar"/>
        </w:rPr>
        <w:t>供应商名称：（盖公章）</w:t>
      </w:r>
    </w:p>
    <w:p w14:paraId="3C2B6789">
      <w:pPr>
        <w:spacing w:line="360" w:lineRule="auto"/>
        <w:ind w:left="420" w:leftChars="200" w:firstLine="2217" w:firstLineChars="693"/>
        <w:jc w:val="left"/>
        <w:rPr>
          <w:rFonts w:ascii="仿宋_GB2312" w:hAnsi="仿宋" w:eastAsia="仿宋_GB2312" w:cs="仿宋_GB2312"/>
        </w:rPr>
      </w:pPr>
      <w:r>
        <w:rPr>
          <w:rFonts w:hint="eastAsia" w:ascii="仿宋_GB2312" w:hAnsi="仿宋" w:eastAsia="仿宋_GB2312" w:cs="仿宋_GB2312"/>
          <w:sz w:val="32"/>
          <w:szCs w:val="32"/>
          <w:lang w:bidi="ar"/>
        </w:rPr>
        <w:t>法定代表人（或授权代理人）：（签字）</w:t>
      </w:r>
    </w:p>
    <w:p w14:paraId="5E2BADDB">
      <w:pPr>
        <w:spacing w:line="360" w:lineRule="auto"/>
        <w:ind w:left="420" w:leftChars="200" w:right="825" w:rightChars="393" w:firstLine="2217" w:firstLineChars="693"/>
        <w:rPr>
          <w:rFonts w:ascii="仿宋_GB2312" w:hAnsi="仿宋" w:eastAsia="仿宋_GB2312" w:cs="仿宋_GB2312"/>
        </w:rPr>
      </w:pPr>
      <w:r>
        <w:rPr>
          <w:rFonts w:hint="eastAsia" w:ascii="仿宋_GB2312" w:hAnsi="仿宋" w:eastAsia="仿宋_GB2312" w:cs="仿宋_GB2312"/>
          <w:sz w:val="32"/>
          <w:szCs w:val="32"/>
          <w:lang w:bidi="ar"/>
        </w:rPr>
        <w:t>日期：   年  月   日</w:t>
      </w:r>
    </w:p>
    <w:p w14:paraId="4FC48026">
      <w:pPr>
        <w:pStyle w:val="8"/>
      </w:pPr>
    </w:p>
    <w:p w14:paraId="5322DB47">
      <w:pPr>
        <w:pStyle w:val="17"/>
        <w:pBdr>
          <w:left w:val="none" w:color="auto" w:sz="0" w:space="31"/>
        </w:pBdr>
        <w:rPr>
          <w:rFonts w:ascii="宋体" w:hAnsi="宋体" w:cs="宋体"/>
          <w:b/>
          <w:bCs/>
          <w:kern w:val="0"/>
          <w:sz w:val="28"/>
          <w:szCs w:val="28"/>
        </w:rPr>
      </w:pPr>
    </w:p>
    <w:p w14:paraId="46574F9E">
      <w:pPr>
        <w:pStyle w:val="17"/>
        <w:pBdr>
          <w:left w:val="none" w:color="auto" w:sz="0" w:space="31"/>
        </w:pBdr>
        <w:ind w:firstLine="840" w:firstLineChars="300"/>
        <w:jc w:val="left"/>
        <w:rPr>
          <w:rFonts w:ascii="宋体" w:hAnsi="宋体" w:cs="宋体"/>
          <w:bCs/>
          <w:kern w:val="0"/>
          <w:sz w:val="28"/>
          <w:szCs w:val="28"/>
        </w:rPr>
      </w:pPr>
    </w:p>
    <w:p w14:paraId="0E3A3AED">
      <w:pPr>
        <w:pStyle w:val="17"/>
        <w:pBdr>
          <w:left w:val="none" w:color="auto" w:sz="0" w:space="31"/>
        </w:pBdr>
        <w:jc w:val="left"/>
        <w:rPr>
          <w:rFonts w:ascii="宋体" w:hAnsi="宋体" w:cs="宋体"/>
          <w:bCs/>
          <w:kern w:val="0"/>
          <w:sz w:val="28"/>
          <w:szCs w:val="28"/>
        </w:rPr>
      </w:pPr>
      <w:r>
        <w:rPr>
          <w:rFonts w:hint="eastAsia" w:ascii="宋体" w:hAnsi="宋体" w:cs="宋体"/>
          <w:bCs/>
          <w:kern w:val="0"/>
          <w:sz w:val="28"/>
          <w:szCs w:val="28"/>
        </w:rPr>
        <w:t xml:space="preserve">   </w:t>
      </w:r>
    </w:p>
    <w:p w14:paraId="1F515F6A">
      <w:pPr>
        <w:widowControl/>
        <w:jc w:val="left"/>
        <w:rPr>
          <w:rFonts w:ascii="宋体" w:hAnsi="宋体" w:cs="宋体"/>
          <w:b/>
          <w:bCs/>
          <w:kern w:val="0"/>
          <w:sz w:val="36"/>
          <w:szCs w:val="36"/>
        </w:rPr>
      </w:pPr>
    </w:p>
    <w:p w14:paraId="7916F556">
      <w:pPr>
        <w:widowControl/>
        <w:jc w:val="left"/>
        <w:rPr>
          <w:rFonts w:ascii="宋体" w:hAnsi="宋体" w:cs="宋体"/>
          <w:b/>
          <w:bCs/>
          <w:kern w:val="0"/>
          <w:sz w:val="36"/>
          <w:szCs w:val="36"/>
        </w:rPr>
      </w:pPr>
    </w:p>
    <w:p w14:paraId="1FA6105D">
      <w:pPr>
        <w:spacing w:after="156" w:afterLines="50" w:line="440" w:lineRule="exact"/>
        <w:jc w:val="both"/>
        <w:rPr>
          <w:rFonts w:ascii="宋体" w:hAnsi="宋体" w:cs="宋体"/>
          <w:b/>
          <w:bCs/>
          <w:kern w:val="0"/>
          <w:sz w:val="36"/>
          <w:szCs w:val="36"/>
        </w:rPr>
      </w:pPr>
    </w:p>
    <w:p w14:paraId="3BF2D3F9">
      <w:pPr>
        <w:spacing w:after="156" w:afterLines="50" w:line="440" w:lineRule="exact"/>
        <w:rPr>
          <w:rFonts w:ascii="宋体" w:hAnsi="宋体" w:cs="宋体"/>
          <w:b/>
          <w:bCs/>
          <w:kern w:val="0"/>
          <w:sz w:val="36"/>
          <w:szCs w:val="36"/>
        </w:rPr>
      </w:pPr>
    </w:p>
    <w:p w14:paraId="2919263E">
      <w:pPr>
        <w:spacing w:after="156" w:afterLines="50" w:line="440" w:lineRule="exact"/>
        <w:rPr>
          <w:rFonts w:ascii="宋体" w:hAnsi="宋体" w:cs="宋体"/>
          <w:b/>
          <w:bCs/>
          <w:kern w:val="0"/>
          <w:sz w:val="36"/>
          <w:szCs w:val="36"/>
        </w:rPr>
      </w:pPr>
    </w:p>
    <w:p w14:paraId="4742B99C">
      <w:pPr>
        <w:spacing w:after="156" w:afterLines="50" w:line="440" w:lineRule="exact"/>
        <w:rPr>
          <w:rFonts w:ascii="宋体" w:hAnsi="宋体" w:cs="宋体"/>
          <w:b/>
          <w:bCs/>
          <w:kern w:val="0"/>
          <w:sz w:val="36"/>
          <w:szCs w:val="36"/>
        </w:rPr>
        <w:sectPr>
          <w:pgSz w:w="11906" w:h="16838"/>
          <w:pgMar w:top="1440" w:right="1080" w:bottom="1440" w:left="1080" w:header="851" w:footer="992" w:gutter="0"/>
          <w:cols w:space="720" w:num="1"/>
          <w:docGrid w:type="lines" w:linePitch="312" w:charSpace="0"/>
        </w:sectPr>
      </w:pPr>
    </w:p>
    <w:p w14:paraId="595586D6">
      <w:pPr>
        <w:spacing w:after="156" w:afterLines="50" w:line="440" w:lineRule="exact"/>
        <w:jc w:val="center"/>
        <w:rPr>
          <w:rFonts w:ascii="宋体" w:hAnsi="宋体" w:cs="宋体"/>
          <w:b/>
          <w:bCs/>
          <w:kern w:val="0"/>
          <w:sz w:val="18"/>
          <w:szCs w:val="18"/>
        </w:rPr>
      </w:pPr>
      <w:r>
        <w:rPr>
          <w:rFonts w:hint="eastAsia" w:ascii="宋体" w:hAnsi="宋体" w:cs="宋体"/>
          <w:b/>
          <w:bCs/>
          <w:kern w:val="0"/>
          <w:sz w:val="36"/>
          <w:szCs w:val="36"/>
        </w:rPr>
        <w:t>三、供应商基本信息表</w:t>
      </w:r>
    </w:p>
    <w:p w14:paraId="5E0A920D">
      <w:pPr>
        <w:spacing w:after="156" w:afterLines="50" w:line="440" w:lineRule="exact"/>
        <w:jc w:val="center"/>
        <w:rPr>
          <w:rFonts w:ascii="宋体" w:hAnsi="宋体" w:cs="宋体"/>
          <w:b/>
          <w:bCs/>
          <w:kern w:val="0"/>
          <w:sz w:val="18"/>
          <w:szCs w:val="18"/>
        </w:rPr>
      </w:pPr>
    </w:p>
    <w:tbl>
      <w:tblPr>
        <w:tblStyle w:val="23"/>
        <w:tblW w:w="9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7"/>
        <w:gridCol w:w="3037"/>
        <w:gridCol w:w="1665"/>
        <w:gridCol w:w="2554"/>
      </w:tblGrid>
      <w:tr w14:paraId="363E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507" w:type="dxa"/>
          </w:tcPr>
          <w:p w14:paraId="77A81BB3">
            <w:pPr>
              <w:spacing w:before="156" w:beforeLines="50" w:after="156" w:afterLines="50" w:line="360" w:lineRule="auto"/>
              <w:jc w:val="center"/>
              <w:rPr>
                <w:rFonts w:ascii="宋体" w:hAnsi="宋体" w:cs="宋体"/>
                <w:b/>
                <w:sz w:val="24"/>
              </w:rPr>
            </w:pPr>
            <w:r>
              <w:rPr>
                <w:rFonts w:hint="eastAsia" w:ascii="宋体" w:hAnsi="宋体" w:cs="宋体"/>
                <w:b/>
                <w:sz w:val="24"/>
              </w:rPr>
              <w:t>公司名称</w:t>
            </w:r>
          </w:p>
        </w:tc>
        <w:tc>
          <w:tcPr>
            <w:tcW w:w="3037" w:type="dxa"/>
          </w:tcPr>
          <w:p w14:paraId="7E160522">
            <w:pPr>
              <w:spacing w:before="156" w:beforeLines="50" w:after="156" w:afterLines="50" w:line="360" w:lineRule="auto"/>
              <w:jc w:val="center"/>
              <w:rPr>
                <w:rFonts w:ascii="宋体" w:hAnsi="宋体" w:cs="宋体"/>
                <w:b/>
                <w:sz w:val="24"/>
              </w:rPr>
            </w:pPr>
          </w:p>
        </w:tc>
        <w:tc>
          <w:tcPr>
            <w:tcW w:w="1665" w:type="dxa"/>
          </w:tcPr>
          <w:p w14:paraId="593DAC84">
            <w:pPr>
              <w:spacing w:before="156" w:beforeLines="50" w:after="156" w:afterLines="50" w:line="360" w:lineRule="auto"/>
              <w:jc w:val="center"/>
              <w:rPr>
                <w:rFonts w:ascii="宋体" w:hAnsi="宋体" w:cs="宋体"/>
                <w:b/>
                <w:sz w:val="24"/>
              </w:rPr>
            </w:pPr>
            <w:r>
              <w:rPr>
                <w:rFonts w:hint="eastAsia" w:ascii="宋体" w:hAnsi="宋体" w:cs="宋体"/>
                <w:b/>
                <w:sz w:val="24"/>
              </w:rPr>
              <w:t>法定代表人</w:t>
            </w:r>
          </w:p>
        </w:tc>
        <w:tc>
          <w:tcPr>
            <w:tcW w:w="2554" w:type="dxa"/>
          </w:tcPr>
          <w:p w14:paraId="468CD8E9">
            <w:pPr>
              <w:spacing w:before="156" w:beforeLines="50" w:after="156" w:afterLines="50" w:line="360" w:lineRule="auto"/>
              <w:jc w:val="center"/>
              <w:rPr>
                <w:rFonts w:ascii="宋体" w:hAnsi="宋体" w:cs="宋体"/>
                <w:b/>
                <w:sz w:val="24"/>
              </w:rPr>
            </w:pPr>
          </w:p>
        </w:tc>
      </w:tr>
      <w:tr w14:paraId="194A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5D866CD8">
            <w:pPr>
              <w:spacing w:before="156" w:beforeLines="50" w:after="156" w:afterLines="50" w:line="360" w:lineRule="auto"/>
              <w:jc w:val="center"/>
              <w:rPr>
                <w:rFonts w:ascii="宋体" w:hAnsi="宋体" w:cs="宋体"/>
                <w:b/>
                <w:sz w:val="24"/>
              </w:rPr>
            </w:pPr>
            <w:r>
              <w:rPr>
                <w:rFonts w:hint="eastAsia" w:ascii="宋体" w:hAnsi="宋体" w:cs="宋体"/>
                <w:b/>
                <w:sz w:val="24"/>
              </w:rPr>
              <w:t>公司所有制</w:t>
            </w:r>
          </w:p>
        </w:tc>
        <w:tc>
          <w:tcPr>
            <w:tcW w:w="7256" w:type="dxa"/>
            <w:gridSpan w:val="3"/>
          </w:tcPr>
          <w:p w14:paraId="6E40A905">
            <w:pPr>
              <w:spacing w:before="156" w:beforeLines="50" w:after="156" w:afterLines="50" w:line="360" w:lineRule="auto"/>
              <w:jc w:val="center"/>
              <w:rPr>
                <w:rFonts w:ascii="宋体" w:hAnsi="宋体" w:cs="宋体"/>
                <w:b/>
                <w:sz w:val="24"/>
              </w:rPr>
            </w:pPr>
            <w:r>
              <w:rPr>
                <w:rFonts w:hint="eastAsia" w:ascii="宋体" w:hAnsi="宋体" w:cs="宋体"/>
                <w:b/>
                <w:sz w:val="24"/>
              </w:rPr>
              <w:t>私企（　）　　国企（　）　外企（　）  个体（　）  其他（　）</w:t>
            </w:r>
          </w:p>
        </w:tc>
      </w:tr>
      <w:tr w14:paraId="7AD5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1A0CB064">
            <w:pPr>
              <w:spacing w:before="156" w:beforeLines="50" w:after="156" w:afterLines="50" w:line="360" w:lineRule="auto"/>
              <w:jc w:val="center"/>
              <w:rPr>
                <w:rFonts w:ascii="宋体" w:hAnsi="宋体" w:cs="宋体"/>
                <w:b/>
                <w:sz w:val="24"/>
              </w:rPr>
            </w:pPr>
            <w:r>
              <w:rPr>
                <w:rFonts w:hint="eastAsia" w:ascii="宋体" w:hAnsi="宋体" w:cs="宋体"/>
                <w:b/>
                <w:sz w:val="24"/>
              </w:rPr>
              <w:t>地　址</w:t>
            </w:r>
          </w:p>
        </w:tc>
        <w:tc>
          <w:tcPr>
            <w:tcW w:w="3037" w:type="dxa"/>
          </w:tcPr>
          <w:p w14:paraId="23363979">
            <w:pPr>
              <w:spacing w:before="156" w:beforeLines="50" w:after="156" w:afterLines="50" w:line="360" w:lineRule="auto"/>
              <w:jc w:val="center"/>
              <w:rPr>
                <w:rFonts w:ascii="宋体" w:hAnsi="宋体" w:cs="宋体"/>
                <w:b/>
                <w:sz w:val="24"/>
              </w:rPr>
            </w:pPr>
          </w:p>
        </w:tc>
        <w:tc>
          <w:tcPr>
            <w:tcW w:w="1665" w:type="dxa"/>
          </w:tcPr>
          <w:p w14:paraId="1433CD33">
            <w:pPr>
              <w:spacing w:before="156" w:beforeLines="50" w:after="156" w:afterLines="50" w:line="360" w:lineRule="auto"/>
              <w:jc w:val="center"/>
              <w:rPr>
                <w:rFonts w:ascii="宋体" w:hAnsi="宋体" w:cs="宋体"/>
                <w:b/>
                <w:sz w:val="24"/>
              </w:rPr>
            </w:pPr>
            <w:r>
              <w:rPr>
                <w:rFonts w:hint="eastAsia" w:ascii="宋体" w:hAnsi="宋体" w:cs="宋体"/>
                <w:b/>
                <w:sz w:val="24"/>
              </w:rPr>
              <w:t>联系电话</w:t>
            </w:r>
          </w:p>
        </w:tc>
        <w:tc>
          <w:tcPr>
            <w:tcW w:w="2554" w:type="dxa"/>
          </w:tcPr>
          <w:p w14:paraId="0D14CC4F">
            <w:pPr>
              <w:spacing w:before="156" w:beforeLines="50" w:after="156" w:afterLines="50" w:line="360" w:lineRule="auto"/>
              <w:jc w:val="center"/>
              <w:rPr>
                <w:rFonts w:ascii="宋体" w:hAnsi="宋体" w:cs="宋体"/>
                <w:b/>
                <w:sz w:val="24"/>
              </w:rPr>
            </w:pPr>
          </w:p>
        </w:tc>
      </w:tr>
      <w:tr w14:paraId="4AD6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525C7993">
            <w:pPr>
              <w:spacing w:before="156" w:beforeLines="50" w:after="156" w:afterLines="50" w:line="360" w:lineRule="auto"/>
              <w:jc w:val="center"/>
              <w:rPr>
                <w:rFonts w:ascii="宋体" w:hAnsi="宋体" w:cs="宋体"/>
                <w:b/>
                <w:sz w:val="24"/>
              </w:rPr>
            </w:pPr>
            <w:r>
              <w:rPr>
                <w:rFonts w:hint="eastAsia" w:ascii="宋体" w:hAnsi="宋体" w:cs="宋体"/>
                <w:b/>
                <w:sz w:val="24"/>
              </w:rPr>
              <w:t>成立日期</w:t>
            </w:r>
          </w:p>
        </w:tc>
        <w:tc>
          <w:tcPr>
            <w:tcW w:w="3037" w:type="dxa"/>
          </w:tcPr>
          <w:p w14:paraId="7D8D13E4">
            <w:pPr>
              <w:spacing w:before="156" w:beforeLines="50" w:after="156" w:afterLines="50" w:line="360" w:lineRule="auto"/>
              <w:jc w:val="center"/>
              <w:rPr>
                <w:rFonts w:ascii="宋体" w:hAnsi="宋体" w:cs="宋体"/>
                <w:b/>
                <w:sz w:val="24"/>
              </w:rPr>
            </w:pPr>
          </w:p>
        </w:tc>
        <w:tc>
          <w:tcPr>
            <w:tcW w:w="1665" w:type="dxa"/>
          </w:tcPr>
          <w:p w14:paraId="2C3176BF">
            <w:pPr>
              <w:spacing w:before="156" w:beforeLines="50" w:after="156" w:afterLines="50" w:line="360" w:lineRule="auto"/>
              <w:jc w:val="center"/>
              <w:rPr>
                <w:rFonts w:ascii="宋体" w:hAnsi="宋体" w:cs="宋体"/>
                <w:b/>
                <w:sz w:val="24"/>
              </w:rPr>
            </w:pPr>
            <w:r>
              <w:rPr>
                <w:rFonts w:hint="eastAsia" w:ascii="宋体" w:hAnsi="宋体" w:cs="宋体"/>
                <w:b/>
                <w:sz w:val="24"/>
              </w:rPr>
              <w:t>注册资本</w:t>
            </w:r>
          </w:p>
        </w:tc>
        <w:tc>
          <w:tcPr>
            <w:tcW w:w="2554" w:type="dxa"/>
          </w:tcPr>
          <w:p w14:paraId="7255C76A">
            <w:pPr>
              <w:spacing w:before="156" w:beforeLines="50" w:after="156" w:afterLines="50" w:line="360" w:lineRule="auto"/>
              <w:jc w:val="center"/>
              <w:rPr>
                <w:rFonts w:ascii="宋体" w:hAnsi="宋体" w:cs="宋体"/>
                <w:b/>
                <w:sz w:val="24"/>
              </w:rPr>
            </w:pPr>
          </w:p>
        </w:tc>
      </w:tr>
      <w:tr w14:paraId="6A3C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25CBAF7E">
            <w:pPr>
              <w:spacing w:before="156" w:beforeLines="50" w:after="156" w:afterLines="50" w:line="360" w:lineRule="auto"/>
              <w:jc w:val="center"/>
              <w:rPr>
                <w:rFonts w:ascii="宋体" w:hAnsi="宋体" w:cs="宋体"/>
                <w:b/>
                <w:sz w:val="24"/>
              </w:rPr>
            </w:pPr>
            <w:r>
              <w:rPr>
                <w:rFonts w:hint="eastAsia" w:ascii="宋体" w:hAnsi="宋体" w:cs="宋体"/>
                <w:b/>
                <w:sz w:val="24"/>
              </w:rPr>
              <w:t>营业执照代码</w:t>
            </w:r>
          </w:p>
        </w:tc>
        <w:tc>
          <w:tcPr>
            <w:tcW w:w="7256" w:type="dxa"/>
            <w:gridSpan w:val="3"/>
          </w:tcPr>
          <w:p w14:paraId="24FC9C01">
            <w:pPr>
              <w:spacing w:before="156" w:beforeLines="50" w:after="156" w:afterLines="50" w:line="360" w:lineRule="auto"/>
              <w:jc w:val="center"/>
              <w:rPr>
                <w:rFonts w:ascii="宋体" w:hAnsi="宋体" w:cs="宋体"/>
                <w:b/>
                <w:sz w:val="24"/>
              </w:rPr>
            </w:pPr>
            <w:r>
              <w:rPr>
                <w:rFonts w:hint="eastAsia" w:ascii="宋体" w:hAnsi="宋体" w:cs="宋体"/>
                <w:b/>
                <w:sz w:val="24"/>
              </w:rPr>
              <w:t xml:space="preserve"> </w:t>
            </w:r>
          </w:p>
        </w:tc>
      </w:tr>
      <w:tr w14:paraId="638B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0EA845BA">
            <w:pPr>
              <w:spacing w:before="156" w:beforeLines="50" w:after="156" w:afterLines="50" w:line="360" w:lineRule="auto"/>
              <w:jc w:val="center"/>
              <w:rPr>
                <w:rFonts w:ascii="宋体" w:hAnsi="宋体" w:cs="宋体"/>
                <w:b/>
                <w:sz w:val="24"/>
              </w:rPr>
            </w:pPr>
            <w:r>
              <w:rPr>
                <w:rFonts w:hint="eastAsia" w:ascii="宋体" w:hAnsi="宋体" w:cs="宋体"/>
                <w:b/>
                <w:sz w:val="24"/>
              </w:rPr>
              <w:t>联系人</w:t>
            </w:r>
          </w:p>
        </w:tc>
        <w:tc>
          <w:tcPr>
            <w:tcW w:w="3037" w:type="dxa"/>
          </w:tcPr>
          <w:p w14:paraId="15F715FA">
            <w:pPr>
              <w:spacing w:before="156" w:beforeLines="50" w:after="156" w:afterLines="50" w:line="360" w:lineRule="auto"/>
              <w:jc w:val="center"/>
              <w:rPr>
                <w:rFonts w:ascii="宋体" w:hAnsi="宋体" w:cs="宋体"/>
                <w:b/>
                <w:sz w:val="24"/>
              </w:rPr>
            </w:pPr>
          </w:p>
        </w:tc>
        <w:tc>
          <w:tcPr>
            <w:tcW w:w="1665" w:type="dxa"/>
          </w:tcPr>
          <w:p w14:paraId="61A71C9D">
            <w:pPr>
              <w:spacing w:before="156" w:beforeLines="50" w:after="156" w:afterLines="50" w:line="360" w:lineRule="auto"/>
              <w:jc w:val="center"/>
              <w:rPr>
                <w:rFonts w:ascii="宋体" w:hAnsi="宋体" w:cs="宋体"/>
                <w:b/>
                <w:sz w:val="24"/>
              </w:rPr>
            </w:pPr>
            <w:r>
              <w:rPr>
                <w:rFonts w:hint="eastAsia" w:ascii="宋体" w:hAnsi="宋体" w:cs="宋体"/>
                <w:b/>
                <w:sz w:val="24"/>
              </w:rPr>
              <w:t>联系人电话</w:t>
            </w:r>
          </w:p>
        </w:tc>
        <w:tc>
          <w:tcPr>
            <w:tcW w:w="2554" w:type="dxa"/>
          </w:tcPr>
          <w:p w14:paraId="6C10B82A">
            <w:pPr>
              <w:spacing w:before="156" w:beforeLines="50" w:after="156" w:afterLines="50" w:line="360" w:lineRule="auto"/>
              <w:jc w:val="center"/>
              <w:rPr>
                <w:rFonts w:ascii="宋体" w:hAnsi="宋体" w:cs="宋体"/>
                <w:b/>
                <w:sz w:val="24"/>
              </w:rPr>
            </w:pPr>
          </w:p>
        </w:tc>
      </w:tr>
      <w:tr w14:paraId="7B79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507" w:type="dxa"/>
          </w:tcPr>
          <w:p w14:paraId="4BCCF2CE">
            <w:pPr>
              <w:spacing w:before="156" w:beforeLines="50" w:after="156" w:afterLines="50" w:line="360" w:lineRule="auto"/>
              <w:jc w:val="center"/>
              <w:rPr>
                <w:rFonts w:ascii="宋体" w:hAnsi="宋体" w:cs="宋体"/>
                <w:b/>
                <w:sz w:val="24"/>
              </w:rPr>
            </w:pPr>
            <w:r>
              <w:rPr>
                <w:rFonts w:hint="eastAsia" w:ascii="宋体" w:hAnsi="宋体" w:cs="宋体"/>
                <w:b/>
                <w:sz w:val="24"/>
              </w:rPr>
              <w:t>供应商性质</w:t>
            </w:r>
          </w:p>
        </w:tc>
        <w:tc>
          <w:tcPr>
            <w:tcW w:w="7256" w:type="dxa"/>
            <w:gridSpan w:val="3"/>
          </w:tcPr>
          <w:p w14:paraId="66B77C02">
            <w:pPr>
              <w:spacing w:before="156" w:beforeLines="50" w:after="156" w:afterLines="50" w:line="360" w:lineRule="auto"/>
              <w:rPr>
                <w:rFonts w:ascii="宋体" w:hAnsi="宋体" w:cs="宋体"/>
                <w:b/>
                <w:sz w:val="24"/>
              </w:rPr>
            </w:pPr>
            <w:r>
              <w:rPr>
                <w:rFonts w:hint="eastAsia" w:ascii="宋体" w:hAnsi="宋体" w:cs="宋体"/>
                <w:b/>
                <w:sz w:val="24"/>
              </w:rPr>
              <w:t>总代理（　）　经销商（　）　制造商（　）</w:t>
            </w:r>
            <w:r>
              <w:rPr>
                <w:rFonts w:ascii="宋体" w:hAnsi="宋体" w:cs="宋体"/>
                <w:b/>
                <w:sz w:val="24"/>
              </w:rPr>
              <w:t xml:space="preserve"> </w:t>
            </w:r>
            <w:r>
              <w:rPr>
                <w:rFonts w:hint="eastAsia" w:ascii="宋体" w:hAnsi="宋体" w:cs="宋体"/>
                <w:b/>
                <w:sz w:val="24"/>
              </w:rPr>
              <w:t>　其他（　）</w:t>
            </w:r>
          </w:p>
        </w:tc>
      </w:tr>
      <w:tr w14:paraId="5146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2507" w:type="dxa"/>
          </w:tcPr>
          <w:p w14:paraId="7E9BA48A">
            <w:pPr>
              <w:spacing w:before="156" w:beforeLines="50" w:after="156" w:afterLines="50" w:line="360" w:lineRule="auto"/>
              <w:jc w:val="center"/>
              <w:rPr>
                <w:rFonts w:ascii="宋体" w:hAnsi="宋体" w:cs="宋体"/>
                <w:b/>
                <w:sz w:val="24"/>
              </w:rPr>
            </w:pPr>
            <w:r>
              <w:rPr>
                <w:rFonts w:hint="eastAsia" w:ascii="宋体" w:hAnsi="宋体" w:cs="宋体"/>
                <w:b/>
                <w:sz w:val="24"/>
              </w:rPr>
              <w:t>经营范围</w:t>
            </w:r>
          </w:p>
        </w:tc>
        <w:tc>
          <w:tcPr>
            <w:tcW w:w="7256" w:type="dxa"/>
            <w:gridSpan w:val="3"/>
          </w:tcPr>
          <w:p w14:paraId="29E71A75">
            <w:pPr>
              <w:spacing w:before="156" w:beforeLines="50" w:after="156" w:afterLines="50" w:line="360" w:lineRule="auto"/>
              <w:jc w:val="center"/>
              <w:rPr>
                <w:rFonts w:ascii="宋体" w:hAnsi="宋体" w:cs="宋体"/>
                <w:b/>
                <w:sz w:val="24"/>
              </w:rPr>
            </w:pPr>
          </w:p>
          <w:p w14:paraId="24DE93EF">
            <w:pPr>
              <w:spacing w:before="156" w:beforeLines="50" w:after="156" w:afterLines="50" w:line="360" w:lineRule="auto"/>
              <w:jc w:val="center"/>
              <w:rPr>
                <w:rFonts w:ascii="宋体" w:hAnsi="宋体" w:cs="宋体"/>
                <w:b/>
                <w:sz w:val="24"/>
              </w:rPr>
            </w:pPr>
          </w:p>
        </w:tc>
      </w:tr>
      <w:tr w14:paraId="0759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7431B4AD">
            <w:pPr>
              <w:spacing w:before="156" w:beforeLines="50" w:after="156" w:afterLines="50" w:line="360" w:lineRule="auto"/>
              <w:jc w:val="center"/>
              <w:rPr>
                <w:rFonts w:ascii="宋体" w:hAnsi="宋体" w:cs="宋体"/>
                <w:b/>
                <w:sz w:val="24"/>
              </w:rPr>
            </w:pPr>
            <w:r>
              <w:rPr>
                <w:rFonts w:hint="eastAsia" w:ascii="宋体" w:hAnsi="宋体" w:cs="宋体"/>
                <w:b/>
                <w:sz w:val="24"/>
              </w:rPr>
              <w:t>银行账号</w:t>
            </w:r>
          </w:p>
        </w:tc>
        <w:tc>
          <w:tcPr>
            <w:tcW w:w="3037" w:type="dxa"/>
          </w:tcPr>
          <w:p w14:paraId="0499680C">
            <w:pPr>
              <w:spacing w:before="156" w:beforeLines="50" w:after="156" w:afterLines="50" w:line="360" w:lineRule="auto"/>
              <w:jc w:val="center"/>
              <w:rPr>
                <w:rFonts w:ascii="宋体" w:hAnsi="宋体" w:cs="宋体"/>
                <w:b/>
                <w:sz w:val="24"/>
              </w:rPr>
            </w:pPr>
          </w:p>
        </w:tc>
        <w:tc>
          <w:tcPr>
            <w:tcW w:w="1665" w:type="dxa"/>
          </w:tcPr>
          <w:p w14:paraId="050F19F1">
            <w:pPr>
              <w:spacing w:before="156" w:beforeLines="50" w:after="156" w:afterLines="50" w:line="360" w:lineRule="auto"/>
              <w:jc w:val="center"/>
              <w:rPr>
                <w:rFonts w:ascii="宋体" w:hAnsi="宋体" w:cs="宋体"/>
                <w:b/>
                <w:sz w:val="24"/>
              </w:rPr>
            </w:pPr>
            <w:r>
              <w:rPr>
                <w:rFonts w:hint="eastAsia" w:ascii="宋体" w:hAnsi="宋体" w:cs="宋体"/>
                <w:b/>
                <w:sz w:val="24"/>
              </w:rPr>
              <w:t>开户银行</w:t>
            </w:r>
          </w:p>
        </w:tc>
        <w:tc>
          <w:tcPr>
            <w:tcW w:w="2554" w:type="dxa"/>
          </w:tcPr>
          <w:p w14:paraId="724E2A99">
            <w:pPr>
              <w:spacing w:before="156" w:beforeLines="50" w:after="156" w:afterLines="50" w:line="360" w:lineRule="auto"/>
              <w:jc w:val="center"/>
              <w:rPr>
                <w:rFonts w:ascii="宋体" w:hAnsi="宋体" w:cs="宋体"/>
                <w:b/>
                <w:sz w:val="24"/>
              </w:rPr>
            </w:pPr>
          </w:p>
        </w:tc>
      </w:tr>
    </w:tbl>
    <w:p w14:paraId="34018B26">
      <w:pPr>
        <w:spacing w:line="440" w:lineRule="exact"/>
        <w:rPr>
          <w:rFonts w:ascii="宋体" w:hAnsi="宋体" w:cs="宋体"/>
          <w:b/>
          <w:sz w:val="24"/>
        </w:rPr>
      </w:pPr>
    </w:p>
    <w:p w14:paraId="3143226A">
      <w:pPr>
        <w:spacing w:line="440" w:lineRule="exact"/>
        <w:rPr>
          <w:rFonts w:ascii="宋体" w:hAnsi="宋体" w:cs="宋体"/>
          <w:b/>
          <w:sz w:val="24"/>
        </w:rPr>
      </w:pPr>
      <w:r>
        <w:rPr>
          <w:rFonts w:hint="eastAsia" w:ascii="宋体" w:hAnsi="宋体" w:cs="宋体"/>
          <w:b/>
          <w:sz w:val="24"/>
        </w:rPr>
        <w:t>注：1、以上基本信息真实、有效、合法，若否，将承担一切法律责任；</w:t>
      </w:r>
    </w:p>
    <w:p w14:paraId="402811AF">
      <w:pPr>
        <w:spacing w:line="440" w:lineRule="exact"/>
        <w:rPr>
          <w:rFonts w:ascii="宋体" w:hAnsi="宋体" w:cs="宋体"/>
          <w:b/>
          <w:sz w:val="24"/>
        </w:rPr>
      </w:pPr>
      <w:r>
        <w:rPr>
          <w:rFonts w:hint="eastAsia" w:ascii="宋体" w:hAnsi="宋体" w:cs="宋体"/>
          <w:b/>
          <w:sz w:val="24"/>
        </w:rPr>
        <w:t>　　2、若与参加本项目报价的其他供应商存在单位负责人为同一人或者存在直接控股关系、管理关系的情形，视为无效响应并承担因此产生的一切法律责任。</w:t>
      </w:r>
    </w:p>
    <w:p w14:paraId="00A6A684">
      <w:pPr>
        <w:spacing w:line="440" w:lineRule="exact"/>
        <w:rPr>
          <w:rFonts w:ascii="宋体" w:hAnsi="宋体" w:cs="宋体"/>
          <w:b/>
          <w:sz w:val="24"/>
        </w:rPr>
      </w:pPr>
      <w:r>
        <w:rPr>
          <w:rFonts w:hint="eastAsia" w:ascii="宋体" w:hAnsi="宋体" w:cs="宋体"/>
          <w:b/>
          <w:sz w:val="24"/>
        </w:rPr>
        <w:t>　　　　　　　　　　　　　　　　　　　　　　</w:t>
      </w:r>
    </w:p>
    <w:p w14:paraId="30C6238E">
      <w:pPr>
        <w:spacing w:line="440" w:lineRule="exact"/>
        <w:rPr>
          <w:sz w:val="28"/>
          <w:szCs w:val="28"/>
        </w:rPr>
      </w:pPr>
      <w:r>
        <w:rPr>
          <w:rFonts w:hint="eastAsia" w:ascii="宋体" w:hAnsi="宋体" w:cs="宋体"/>
          <w:b/>
          <w:sz w:val="24"/>
        </w:rPr>
        <w:t>　　　　　　　　　　　　　</w:t>
      </w:r>
      <w:r>
        <w:rPr>
          <w:rFonts w:hint="eastAsia" w:ascii="宋体" w:hAnsi="宋体" w:cs="宋体"/>
          <w:b/>
          <w:sz w:val="28"/>
          <w:szCs w:val="28"/>
        </w:rPr>
        <w:t xml:space="preserve"> </w:t>
      </w:r>
      <w:r>
        <w:rPr>
          <w:rFonts w:hint="eastAsia" w:ascii="宋体" w:hAnsi="宋体" w:cs="宋体"/>
          <w:bCs/>
          <w:sz w:val="28"/>
          <w:szCs w:val="28"/>
        </w:rPr>
        <w:t>供</w:t>
      </w:r>
      <w:r>
        <w:rPr>
          <w:rFonts w:hint="eastAsia"/>
          <w:sz w:val="28"/>
          <w:szCs w:val="28"/>
        </w:rPr>
        <w:t>应商名称（盖章）</w:t>
      </w:r>
      <w:r>
        <w:rPr>
          <w:sz w:val="28"/>
          <w:szCs w:val="28"/>
        </w:rPr>
        <w:t>：</w:t>
      </w:r>
      <w:r>
        <w:rPr>
          <w:rFonts w:hint="eastAsia"/>
          <w:sz w:val="28"/>
          <w:szCs w:val="28"/>
          <w:u w:val="single"/>
        </w:rPr>
        <w:t xml:space="preserve">                     （公章）</w:t>
      </w:r>
      <w:r>
        <w:rPr>
          <w:rFonts w:hint="eastAsia"/>
          <w:sz w:val="28"/>
          <w:szCs w:val="28"/>
        </w:rPr>
        <w:t xml:space="preserve">  </w:t>
      </w:r>
    </w:p>
    <w:p w14:paraId="7A246062">
      <w:pPr>
        <w:spacing w:line="440" w:lineRule="exact"/>
        <w:jc w:val="center"/>
        <w:rPr>
          <w:rFonts w:ascii="宋体" w:hAnsi="宋体" w:cs="宋体"/>
          <w:sz w:val="28"/>
          <w:szCs w:val="28"/>
        </w:rPr>
      </w:pPr>
      <w:r>
        <w:rPr>
          <w:rFonts w:ascii="宋体" w:hAnsi="宋体" w:cs="宋体"/>
          <w:sz w:val="28"/>
          <w:szCs w:val="28"/>
        </w:rPr>
        <w:t xml:space="preserve">                            </w:t>
      </w:r>
      <w:r>
        <w:rPr>
          <w:rFonts w:hint="eastAsia" w:ascii="宋体" w:hAnsi="宋体" w:cs="宋体"/>
          <w:sz w:val="28"/>
          <w:szCs w:val="28"/>
        </w:rPr>
        <w:t>日   期</w:t>
      </w:r>
      <w:r>
        <w:rPr>
          <w:rFonts w:ascii="宋体" w:hAnsi="宋体" w:cs="宋体"/>
          <w:sz w:val="28"/>
          <w:szCs w:val="28"/>
        </w:rPr>
        <w:t>：</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14:paraId="0C578442">
      <w:pPr>
        <w:pStyle w:val="17"/>
      </w:pPr>
    </w:p>
    <w:p w14:paraId="7B45AA12">
      <w:pPr>
        <w:spacing w:line="360" w:lineRule="auto"/>
        <w:rPr>
          <w:rFonts w:asciiTheme="majorEastAsia" w:hAnsiTheme="majorEastAsia" w:eastAsiaTheme="majorEastAsia" w:cstheme="majorEastAsia"/>
          <w:sz w:val="24"/>
        </w:rPr>
      </w:pPr>
    </w:p>
    <w:p w14:paraId="21323F27">
      <w:pPr>
        <w:spacing w:line="360" w:lineRule="auto"/>
        <w:rPr>
          <w:rFonts w:asciiTheme="majorEastAsia" w:hAnsiTheme="majorEastAsia" w:eastAsiaTheme="majorEastAsia" w:cstheme="majorEastAsia"/>
          <w:sz w:val="24"/>
        </w:rPr>
        <w:sectPr>
          <w:pgSz w:w="11906" w:h="16838"/>
          <w:pgMar w:top="1440" w:right="1080" w:bottom="1440" w:left="1080" w:header="851" w:footer="992" w:gutter="0"/>
          <w:cols w:space="720" w:num="1"/>
          <w:docGrid w:type="lines" w:linePitch="312" w:charSpace="0"/>
        </w:sectPr>
      </w:pPr>
    </w:p>
    <w:p w14:paraId="7486B596">
      <w:pPr>
        <w:spacing w:after="156" w:afterLines="50" w:line="440" w:lineRule="exact"/>
        <w:jc w:val="center"/>
        <w:rPr>
          <w:rFonts w:ascii="宋体" w:hAnsi="宋体" w:cs="宋体"/>
          <w:b/>
          <w:bCs/>
          <w:kern w:val="0"/>
          <w:sz w:val="36"/>
          <w:szCs w:val="36"/>
        </w:rPr>
      </w:pPr>
      <w:r>
        <w:rPr>
          <w:rFonts w:hint="eastAsia" w:ascii="宋体" w:hAnsi="宋体" w:cs="宋体"/>
          <w:b/>
          <w:bCs/>
          <w:kern w:val="0"/>
          <w:sz w:val="36"/>
          <w:szCs w:val="36"/>
        </w:rPr>
        <w:t>四、具有独立法人资格和独立承担民事责任的能力</w:t>
      </w:r>
    </w:p>
    <w:p w14:paraId="3A3F7A4A">
      <w:pPr>
        <w:spacing w:after="156" w:afterLines="50" w:line="440" w:lineRule="exact"/>
        <w:jc w:val="center"/>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（须提供公司营业执照副本及法人身份证复印件)</w:t>
      </w:r>
    </w:p>
    <w:p w14:paraId="3C928258">
      <w:pPr>
        <w:widowControl/>
        <w:spacing w:line="540" w:lineRule="exact"/>
        <w:ind w:firstLine="480" w:firstLineChars="200"/>
        <w:jc w:val="left"/>
        <w:rPr>
          <w:rFonts w:ascii="宋体" w:hAnsi="宋体" w:cs="宋体"/>
          <w:color w:val="000000" w:themeColor="text1"/>
          <w:kern w:val="0"/>
          <w:sz w:val="24"/>
          <w14:textFill>
            <w14:solidFill>
              <w14:schemeClr w14:val="tx1"/>
            </w14:solidFill>
          </w14:textFill>
        </w:rPr>
        <w:sectPr>
          <w:pgSz w:w="11906" w:h="16838"/>
          <w:pgMar w:top="1440" w:right="1080" w:bottom="1440" w:left="1080" w:header="851" w:footer="992" w:gutter="0"/>
          <w:cols w:space="720" w:num="1"/>
          <w:docGrid w:type="lines" w:linePitch="312" w:charSpace="0"/>
        </w:sectPr>
      </w:pPr>
    </w:p>
    <w:p w14:paraId="78B0A80A">
      <w:pPr>
        <w:widowControl/>
        <w:numPr>
          <w:ilvl w:val="255"/>
          <w:numId w:val="0"/>
        </w:numPr>
        <w:spacing w:after="156" w:afterLines="50" w:line="440" w:lineRule="exact"/>
        <w:jc w:val="center"/>
        <w:rPr>
          <w:rFonts w:ascii="宋体" w:hAnsi="宋体" w:cs="宋体"/>
          <w:b/>
          <w:bCs/>
          <w:kern w:val="0"/>
          <w:sz w:val="36"/>
          <w:szCs w:val="36"/>
          <w:lang w:val="zh-CN"/>
        </w:rPr>
      </w:pPr>
      <w:r>
        <w:rPr>
          <w:rFonts w:hint="eastAsia" w:ascii="宋体" w:hAnsi="宋体" w:cs="宋体"/>
          <w:b/>
          <w:bCs/>
          <w:kern w:val="0"/>
          <w:sz w:val="36"/>
          <w:szCs w:val="36"/>
        </w:rPr>
        <w:t>五、</w:t>
      </w:r>
      <w:r>
        <w:rPr>
          <w:rFonts w:hint="eastAsia" w:ascii="宋体" w:hAnsi="宋体" w:cs="宋体"/>
          <w:b/>
          <w:bCs/>
          <w:kern w:val="0"/>
          <w:sz w:val="36"/>
          <w:szCs w:val="36"/>
          <w:lang w:val="zh-CN"/>
        </w:rPr>
        <w:t>具有履行合同所必需的设备和专业技术能力</w:t>
      </w:r>
    </w:p>
    <w:p w14:paraId="0EEDF42E">
      <w:pPr>
        <w:widowControl/>
        <w:numPr>
          <w:ilvl w:val="255"/>
          <w:numId w:val="0"/>
        </w:numPr>
        <w:spacing w:after="156" w:afterLines="50" w:line="440" w:lineRule="exact"/>
        <w:jc w:val="center"/>
        <w:rPr>
          <w:rFonts w:ascii="宋体" w:hAnsi="宋体" w:cs="宋体"/>
          <w:b/>
          <w:bCs/>
          <w:kern w:val="0"/>
          <w:sz w:val="36"/>
          <w:szCs w:val="36"/>
        </w:rPr>
        <w:sectPr>
          <w:pgSz w:w="11906" w:h="16838"/>
          <w:pgMar w:top="1440" w:right="1080" w:bottom="1440" w:left="1080" w:header="851" w:footer="992" w:gutter="0"/>
          <w:cols w:space="720" w:num="1"/>
          <w:docGrid w:type="lines" w:linePitch="312" w:charSpace="0"/>
        </w:sectPr>
      </w:pPr>
      <w:r>
        <w:rPr>
          <w:rFonts w:hint="eastAsia" w:ascii="宋体" w:hAnsi="宋体" w:cs="宋体"/>
          <w:color w:val="000000" w:themeColor="text1"/>
          <w:kern w:val="0"/>
          <w:sz w:val="24"/>
          <w:lang w:val="zh-CN" w:bidi="ar"/>
          <w14:textFill>
            <w14:solidFill>
              <w14:schemeClr w14:val="tx1"/>
            </w14:solidFill>
          </w14:textFill>
        </w:rPr>
        <w:t>（提供承诺函，格式自拟）</w:t>
      </w:r>
    </w:p>
    <w:p w14:paraId="6AA496FA">
      <w:pPr>
        <w:widowControl/>
        <w:spacing w:after="156" w:afterLines="50" w:line="440" w:lineRule="exact"/>
        <w:jc w:val="center"/>
        <w:rPr>
          <w:rFonts w:ascii="宋体" w:hAnsi="宋体" w:cs="宋体"/>
          <w:b/>
          <w:bCs/>
          <w:kern w:val="0"/>
          <w:sz w:val="36"/>
          <w:szCs w:val="36"/>
          <w:lang w:bidi="ar"/>
        </w:rPr>
      </w:pPr>
      <w:r>
        <w:rPr>
          <w:rFonts w:hint="eastAsia" w:ascii="宋体" w:hAnsi="宋体" w:cs="宋体"/>
          <w:b/>
          <w:bCs/>
          <w:kern w:val="0"/>
          <w:sz w:val="36"/>
          <w:szCs w:val="36"/>
          <w:lang w:bidi="ar"/>
        </w:rPr>
        <w:t>六、近3年内无重大违法记录承诺函</w:t>
      </w:r>
    </w:p>
    <w:p w14:paraId="2DDCB196">
      <w:pPr>
        <w:widowControl/>
        <w:spacing w:line="540" w:lineRule="exact"/>
        <w:ind w:firstLine="480" w:firstLineChars="200"/>
        <w:jc w:val="left"/>
        <w:rPr>
          <w:rFonts w:ascii="宋体" w:hAnsi="宋体" w:cs="宋体"/>
          <w:color w:val="000000" w:themeColor="text1"/>
          <w:kern w:val="0"/>
          <w:sz w:val="24"/>
          <w:lang w:bidi="ar"/>
          <w14:textFill>
            <w14:solidFill>
              <w14:schemeClr w14:val="tx1"/>
            </w14:solidFill>
          </w14:textFill>
        </w:rPr>
        <w:sectPr>
          <w:pgSz w:w="11906" w:h="16838"/>
          <w:pgMar w:top="1440" w:right="1080" w:bottom="1440" w:left="1080" w:header="851" w:footer="992" w:gutter="0"/>
          <w:cols w:space="720" w:num="1"/>
          <w:docGrid w:type="lines" w:linePitch="312" w:charSpace="0"/>
        </w:sectPr>
      </w:pPr>
      <w:r>
        <w:rPr>
          <w:rFonts w:hint="eastAsia" w:ascii="宋体" w:hAnsi="宋体" w:cs="宋体"/>
          <w:color w:val="000000" w:themeColor="text1"/>
          <w:kern w:val="0"/>
          <w:sz w:val="24"/>
          <w:lang w:bidi="ar"/>
          <w14:textFill>
            <w14:solidFill>
              <w14:schemeClr w14:val="tx1"/>
            </w14:solidFill>
          </w14:textFill>
        </w:rPr>
        <w:t>（须提供近3年内经营活动中无重大违法记录，格式自拟，营业执照不满三年的，按照营业执照注册年限起算）</w:t>
      </w:r>
    </w:p>
    <w:p w14:paraId="125EF6E5">
      <w:pPr>
        <w:widowControl/>
        <w:spacing w:after="156" w:afterLines="50" w:line="440" w:lineRule="exact"/>
        <w:jc w:val="center"/>
        <w:rPr>
          <w:rFonts w:ascii="宋体" w:hAnsi="宋体" w:cs="宋体"/>
          <w:b/>
          <w:bCs/>
          <w:kern w:val="0"/>
          <w:sz w:val="36"/>
          <w:szCs w:val="36"/>
          <w:lang w:bidi="ar"/>
        </w:rPr>
      </w:pPr>
      <w:r>
        <w:rPr>
          <w:rFonts w:hint="eastAsia" w:ascii="宋体" w:hAnsi="宋体" w:cs="宋体"/>
          <w:b/>
          <w:bCs/>
          <w:kern w:val="0"/>
          <w:sz w:val="36"/>
          <w:szCs w:val="36"/>
          <w:lang w:bidi="ar"/>
        </w:rPr>
        <w:t>七、未被“信用中国”网（www.creditchina.gov.cn）列入失信执行人、重大税收违法失信主体名单、政府采购严重违法失信行为记录名单</w:t>
      </w:r>
    </w:p>
    <w:p w14:paraId="2DFB7901">
      <w:pPr>
        <w:widowControl/>
        <w:numPr>
          <w:ilvl w:val="255"/>
          <w:numId w:val="0"/>
        </w:numPr>
        <w:spacing w:line="540" w:lineRule="exact"/>
        <w:jc w:val="center"/>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（提供采购截止日期前附带查询时间的截图）</w:t>
      </w:r>
    </w:p>
    <w:p w14:paraId="0FF2DEB5">
      <w:pPr>
        <w:widowControl/>
        <w:numPr>
          <w:ilvl w:val="255"/>
          <w:numId w:val="0"/>
        </w:numPr>
        <w:spacing w:line="540" w:lineRule="exact"/>
        <w:rPr>
          <w:rFonts w:ascii="宋体" w:hAnsi="宋体" w:cs="宋体"/>
          <w:color w:val="000000" w:themeColor="text1"/>
          <w:kern w:val="0"/>
          <w:sz w:val="24"/>
          <w:lang w:bidi="ar"/>
          <w14:textFill>
            <w14:solidFill>
              <w14:schemeClr w14:val="tx1"/>
            </w14:solidFill>
          </w14:textFill>
        </w:rPr>
        <w:sectPr>
          <w:pgSz w:w="11906" w:h="16838"/>
          <w:pgMar w:top="1440" w:right="1080" w:bottom="1440" w:left="1080" w:header="851" w:footer="992" w:gutter="0"/>
          <w:cols w:space="720" w:num="1"/>
          <w:docGrid w:type="lines" w:linePitch="312" w:charSpace="0"/>
        </w:sectPr>
      </w:pPr>
    </w:p>
    <w:p w14:paraId="79CAAD72">
      <w:pPr>
        <w:widowControl/>
        <w:spacing w:after="156" w:afterLines="50" w:line="440" w:lineRule="exact"/>
        <w:jc w:val="center"/>
        <w:rPr>
          <w:rFonts w:ascii="宋体" w:hAnsi="宋体" w:cs="宋体"/>
          <w:b/>
          <w:bCs/>
          <w:kern w:val="0"/>
          <w:sz w:val="36"/>
          <w:szCs w:val="36"/>
          <w:lang w:bidi="ar"/>
        </w:rPr>
      </w:pPr>
      <w:r>
        <w:rPr>
          <w:rFonts w:hint="eastAsia" w:ascii="宋体" w:hAnsi="宋体" w:cs="宋体"/>
          <w:b/>
          <w:bCs/>
          <w:kern w:val="0"/>
          <w:sz w:val="36"/>
          <w:szCs w:val="36"/>
          <w:lang w:bidi="ar"/>
        </w:rPr>
        <w:t>八、非联合体承诺函</w:t>
      </w:r>
    </w:p>
    <w:p w14:paraId="4A71A429">
      <w:pPr>
        <w:widowControl/>
        <w:spacing w:line="540" w:lineRule="exact"/>
        <w:jc w:val="center"/>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w:t>
      </w:r>
      <w:bookmarkStart w:id="27" w:name="OLE_LINK7"/>
      <w:bookmarkStart w:id="28" w:name="OLE_LINK8"/>
      <w:r>
        <w:rPr>
          <w:rFonts w:hint="eastAsia" w:ascii="宋体" w:hAnsi="宋体" w:cs="宋体"/>
          <w:color w:val="000000" w:themeColor="text1"/>
          <w:kern w:val="0"/>
          <w:sz w:val="24"/>
          <w:lang w:bidi="ar"/>
          <w14:textFill>
            <w14:solidFill>
              <w14:schemeClr w14:val="tx1"/>
            </w14:solidFill>
          </w14:textFill>
        </w:rPr>
        <w:t>格式自拟</w:t>
      </w:r>
      <w:bookmarkEnd w:id="27"/>
      <w:bookmarkEnd w:id="28"/>
      <w:r>
        <w:rPr>
          <w:rFonts w:hint="eastAsia" w:ascii="宋体" w:hAnsi="宋体" w:cs="宋体"/>
          <w:color w:val="000000" w:themeColor="text1"/>
          <w:kern w:val="0"/>
          <w:sz w:val="24"/>
          <w:lang w:bidi="ar"/>
          <w14:textFill>
            <w14:solidFill>
              <w14:schemeClr w14:val="tx1"/>
            </w14:solidFill>
          </w14:textFill>
        </w:rPr>
        <w:t>）</w:t>
      </w:r>
    </w:p>
    <w:p w14:paraId="4937B39C">
      <w:pPr>
        <w:widowControl/>
        <w:spacing w:line="540" w:lineRule="exact"/>
        <w:jc w:val="center"/>
      </w:pPr>
    </w:p>
    <w:p w14:paraId="5AC205AD">
      <w:pPr>
        <w:widowControl/>
        <w:spacing w:line="540" w:lineRule="exact"/>
        <w:jc w:val="center"/>
      </w:pPr>
    </w:p>
    <w:p w14:paraId="47E8E9FE">
      <w:pPr>
        <w:widowControl/>
        <w:spacing w:line="540" w:lineRule="exact"/>
        <w:jc w:val="center"/>
      </w:pPr>
    </w:p>
    <w:p w14:paraId="5540C940">
      <w:pPr>
        <w:widowControl/>
        <w:spacing w:line="540" w:lineRule="exact"/>
        <w:jc w:val="center"/>
      </w:pPr>
    </w:p>
    <w:p w14:paraId="0A2ACD8B">
      <w:pPr>
        <w:widowControl/>
        <w:spacing w:line="540" w:lineRule="exact"/>
        <w:jc w:val="center"/>
      </w:pPr>
    </w:p>
    <w:p w14:paraId="5C02DD7D">
      <w:pPr>
        <w:widowControl/>
        <w:spacing w:line="540" w:lineRule="exact"/>
        <w:jc w:val="center"/>
      </w:pPr>
    </w:p>
    <w:p w14:paraId="285AC279">
      <w:pPr>
        <w:widowControl/>
        <w:spacing w:line="540" w:lineRule="exact"/>
        <w:jc w:val="center"/>
      </w:pPr>
    </w:p>
    <w:p w14:paraId="3B71CF64">
      <w:pPr>
        <w:widowControl/>
        <w:spacing w:line="540" w:lineRule="exact"/>
        <w:jc w:val="center"/>
      </w:pPr>
    </w:p>
    <w:p w14:paraId="010B47A8">
      <w:pPr>
        <w:widowControl/>
        <w:spacing w:line="540" w:lineRule="exact"/>
        <w:jc w:val="center"/>
      </w:pPr>
    </w:p>
    <w:p w14:paraId="2EBB60AF">
      <w:pPr>
        <w:widowControl/>
        <w:spacing w:line="540" w:lineRule="exact"/>
        <w:jc w:val="center"/>
      </w:pPr>
    </w:p>
    <w:p w14:paraId="2F213328">
      <w:pPr>
        <w:widowControl/>
        <w:spacing w:line="540" w:lineRule="exact"/>
        <w:jc w:val="center"/>
      </w:pPr>
    </w:p>
    <w:p w14:paraId="3B5352A7">
      <w:pPr>
        <w:widowControl/>
        <w:spacing w:line="540" w:lineRule="exact"/>
        <w:jc w:val="center"/>
      </w:pPr>
    </w:p>
    <w:p w14:paraId="406A860B">
      <w:pPr>
        <w:widowControl/>
        <w:spacing w:line="540" w:lineRule="exact"/>
        <w:jc w:val="center"/>
      </w:pPr>
    </w:p>
    <w:p w14:paraId="4F352B14">
      <w:pPr>
        <w:widowControl/>
        <w:spacing w:line="540" w:lineRule="exact"/>
        <w:jc w:val="center"/>
      </w:pPr>
    </w:p>
    <w:p w14:paraId="5DC03D72">
      <w:pPr>
        <w:widowControl/>
        <w:spacing w:line="540" w:lineRule="exact"/>
        <w:jc w:val="center"/>
      </w:pPr>
    </w:p>
    <w:p w14:paraId="06A7A01B">
      <w:pPr>
        <w:widowControl/>
        <w:spacing w:line="540" w:lineRule="exact"/>
        <w:jc w:val="center"/>
      </w:pPr>
    </w:p>
    <w:p w14:paraId="67626893">
      <w:pPr>
        <w:widowControl/>
        <w:spacing w:line="540" w:lineRule="exact"/>
        <w:jc w:val="center"/>
      </w:pPr>
    </w:p>
    <w:p w14:paraId="71D95C87">
      <w:pPr>
        <w:widowControl/>
        <w:spacing w:line="540" w:lineRule="exact"/>
        <w:jc w:val="center"/>
      </w:pPr>
    </w:p>
    <w:p w14:paraId="683DDBEF">
      <w:pPr>
        <w:widowControl/>
        <w:spacing w:line="540" w:lineRule="exact"/>
        <w:jc w:val="center"/>
      </w:pPr>
    </w:p>
    <w:p w14:paraId="77A2B7A7">
      <w:pPr>
        <w:widowControl/>
        <w:spacing w:line="540" w:lineRule="exact"/>
        <w:jc w:val="center"/>
      </w:pPr>
    </w:p>
    <w:p w14:paraId="16037A9C">
      <w:pPr>
        <w:widowControl/>
        <w:spacing w:line="540" w:lineRule="exact"/>
        <w:jc w:val="center"/>
      </w:pPr>
    </w:p>
    <w:p w14:paraId="7CC50734">
      <w:pPr>
        <w:widowControl/>
        <w:numPr>
          <w:ilvl w:val="255"/>
          <w:numId w:val="0"/>
        </w:numPr>
        <w:tabs>
          <w:tab w:val="left" w:pos="2196"/>
        </w:tabs>
        <w:jc w:val="left"/>
        <w:sectPr>
          <w:pgSz w:w="11906" w:h="16838"/>
          <w:pgMar w:top="1440" w:right="1080" w:bottom="1440" w:left="1080" w:header="851" w:footer="992" w:gutter="0"/>
          <w:cols w:space="720" w:num="1"/>
          <w:docGrid w:type="lines" w:linePitch="312" w:charSpace="0"/>
        </w:sectPr>
      </w:pPr>
    </w:p>
    <w:p w14:paraId="2C72249E">
      <w:pPr>
        <w:widowControl/>
        <w:spacing w:after="156" w:afterLines="50" w:line="440" w:lineRule="exact"/>
        <w:jc w:val="center"/>
        <w:rPr>
          <w:rFonts w:ascii="宋体" w:hAnsi="宋体" w:cs="宋体"/>
          <w:b/>
          <w:bCs/>
          <w:kern w:val="0"/>
          <w:sz w:val="36"/>
          <w:szCs w:val="36"/>
          <w:lang w:bidi="ar"/>
        </w:rPr>
      </w:pPr>
      <w:r>
        <w:rPr>
          <w:rFonts w:hint="eastAsia" w:ascii="宋体" w:hAnsi="宋体" w:cs="宋体"/>
          <w:b/>
          <w:bCs/>
          <w:kern w:val="0"/>
          <w:sz w:val="36"/>
          <w:szCs w:val="36"/>
          <w:lang w:bidi="ar"/>
        </w:rPr>
        <w:t>九、本项目综合评分表要求的评分内容及证明材料</w:t>
      </w:r>
    </w:p>
    <w:p w14:paraId="217670D8">
      <w:pPr>
        <w:widowControl/>
        <w:spacing w:line="560" w:lineRule="exact"/>
        <w:jc w:val="center"/>
        <w:rPr>
          <w:rFonts w:ascii="宋体" w:hAnsi="宋体" w:cs="宋体"/>
          <w:kern w:val="0"/>
          <w:sz w:val="24"/>
          <w:lang w:bidi="ar"/>
        </w:rPr>
      </w:pPr>
      <w:r>
        <w:rPr>
          <w:rFonts w:hint="eastAsia" w:ascii="宋体" w:hAnsi="宋体" w:cs="宋体"/>
          <w:kern w:val="0"/>
          <w:sz w:val="24"/>
          <w:lang w:bidi="ar"/>
        </w:rPr>
        <w:t>（包含企业业绩、服务方案及保障措施等，</w:t>
      </w:r>
      <w:r>
        <w:rPr>
          <w:rFonts w:hint="eastAsia" w:ascii="宋体" w:hAnsi="宋体" w:cs="宋体"/>
          <w:color w:val="000000" w:themeColor="text1"/>
          <w:kern w:val="0"/>
          <w:sz w:val="24"/>
          <w:lang w:bidi="ar"/>
          <w14:textFill>
            <w14:solidFill>
              <w14:schemeClr w14:val="tx1"/>
            </w14:solidFill>
          </w14:textFill>
        </w:rPr>
        <w:t>格式自拟</w:t>
      </w:r>
      <w:r>
        <w:rPr>
          <w:rFonts w:hint="eastAsia" w:ascii="宋体" w:hAnsi="宋体" w:cs="宋体"/>
          <w:kern w:val="0"/>
          <w:sz w:val="24"/>
          <w:lang w:bidi="ar"/>
        </w:rPr>
        <w:t>）</w:t>
      </w:r>
    </w:p>
    <w:p w14:paraId="732226E1">
      <w:pPr>
        <w:widowControl/>
        <w:spacing w:line="560" w:lineRule="exact"/>
        <w:jc w:val="left"/>
        <w:rPr>
          <w:rFonts w:ascii="宋体" w:hAnsi="宋体" w:cs="宋体"/>
          <w:kern w:val="0"/>
          <w:sz w:val="24"/>
          <w:lang w:bidi="ar"/>
        </w:rPr>
        <w:sectPr>
          <w:pgSz w:w="11906" w:h="16838"/>
          <w:pgMar w:top="1440" w:right="1080" w:bottom="1440" w:left="1080" w:header="851" w:footer="992" w:gutter="0"/>
          <w:cols w:space="720" w:num="1"/>
          <w:docGrid w:type="lines" w:linePitch="312" w:charSpace="0"/>
        </w:sectPr>
      </w:pPr>
    </w:p>
    <w:p w14:paraId="6A9700AF">
      <w:pPr>
        <w:widowControl/>
        <w:spacing w:after="156" w:afterLines="50" w:line="440" w:lineRule="exact"/>
        <w:jc w:val="center"/>
        <w:rPr>
          <w:rFonts w:asciiTheme="majorEastAsia" w:hAnsiTheme="majorEastAsia" w:cstheme="majorEastAsia"/>
          <w:sz w:val="24"/>
        </w:rPr>
      </w:pPr>
      <w:r>
        <w:rPr>
          <w:rFonts w:hint="eastAsia" w:ascii="宋体" w:hAnsi="宋体" w:cs="宋体"/>
          <w:b/>
          <w:bCs/>
          <w:kern w:val="0"/>
          <w:sz w:val="36"/>
          <w:szCs w:val="36"/>
          <w:lang w:bidi="ar"/>
        </w:rPr>
        <w:t>十、供应商认为需要的其它材料</w:t>
      </w: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E4B6F1B-A192-4010-9B03-AB57B2EE635C}"/>
  </w:font>
  <w:font w:name="黑体">
    <w:panose1 w:val="02010609060101010101"/>
    <w:charset w:val="86"/>
    <w:family w:val="auto"/>
    <w:pitch w:val="default"/>
    <w:sig w:usb0="800002BF" w:usb1="38CF7CFA" w:usb2="00000016" w:usb3="00000000" w:csb0="00040001" w:csb1="00000000"/>
    <w:embedRegular r:id="rId2" w:fontKey="{BE603131-43CA-455E-AF03-5F31221F19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B22B9E4-D154-4C93-A52E-057A42C744CA}"/>
  </w:font>
  <w:font w:name="仿宋_GB2312">
    <w:panose1 w:val="02010609030101010101"/>
    <w:charset w:val="86"/>
    <w:family w:val="modern"/>
    <w:pitch w:val="default"/>
    <w:sig w:usb0="00000001" w:usb1="080E0000" w:usb2="00000000" w:usb3="00000000" w:csb0="00040000" w:csb1="00000000"/>
    <w:embedRegular r:id="rId4" w:fontKey="{5D7D8018-FAC5-432C-82A7-5E0AAAD7BDAF}"/>
  </w:font>
  <w:font w:name="Tahoma">
    <w:panose1 w:val="020B0604030504040204"/>
    <w:charset w:val="00"/>
    <w:family w:val="swiss"/>
    <w:pitch w:val="default"/>
    <w:sig w:usb0="E1002EFF" w:usb1="C000605B" w:usb2="00000029" w:usb3="00000000" w:csb0="200101FF" w:csb1="20280000"/>
    <w:embedRegular r:id="rId5" w:fontKey="{AFC1AA9E-B8D8-47F5-95D7-7C571064EAD7}"/>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6" w:fontKey="{8946A867-C1B8-4308-A124-29224E3AA37F}"/>
  </w:font>
  <w:font w:name="仿宋">
    <w:panose1 w:val="02010609060101010101"/>
    <w:charset w:val="86"/>
    <w:family w:val="modern"/>
    <w:pitch w:val="default"/>
    <w:sig w:usb0="800002BF" w:usb1="38CF7CFA" w:usb2="00000016" w:usb3="00000000" w:csb0="00040001" w:csb1="00000000"/>
    <w:embedRegular r:id="rId7" w:fontKey="{E06DF70B-95AA-4335-82BB-64D3365699E6}"/>
  </w:font>
  <w:font w:name="华文中宋">
    <w:panose1 w:val="02010600040101010101"/>
    <w:charset w:val="86"/>
    <w:family w:val="auto"/>
    <w:pitch w:val="default"/>
    <w:sig w:usb0="00000287" w:usb1="080F0000" w:usb2="00000000" w:usb3="00000000" w:csb0="0004009F" w:csb1="DFD70000"/>
    <w:embedRegular r:id="rId8" w:fontKey="{F445C96D-BF3E-4F9F-B3ED-7C3C86ABD6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5CCE6">
    <w:pPr>
      <w:pStyle w:val="16"/>
      <w:framePr w:wrap="around" w:vAnchor="text" w:hAnchor="margin" w:xAlign="center" w:y="1"/>
      <w:rPr>
        <w:rStyle w:val="27"/>
      </w:rPr>
    </w:pPr>
    <w:r>
      <w:fldChar w:fldCharType="begin"/>
    </w:r>
    <w:r>
      <w:rPr>
        <w:rStyle w:val="27"/>
      </w:rPr>
      <w:instrText xml:space="preserve">PAGE  </w:instrText>
    </w:r>
    <w:r>
      <w:fldChar w:fldCharType="separate"/>
    </w:r>
    <w:r>
      <w:rPr>
        <w:rStyle w:val="27"/>
      </w:rPr>
      <w:t>1</w:t>
    </w:r>
    <w:r>
      <w:fldChar w:fldCharType="end"/>
    </w:r>
  </w:p>
  <w:p w14:paraId="7FFC3C2A">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50A49">
    <w:pPr>
      <w:pStyle w:val="16"/>
      <w:tabs>
        <w:tab w:val="left" w:pos="1980"/>
        <w:tab w:val="clear" w:pos="4153"/>
        <w:tab w:val="clear" w:pos="8306"/>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1015E">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B8D99">
    <w:pPr>
      <w:pStyle w:val="16"/>
      <w:tabs>
        <w:tab w:val="center" w:pos="4873"/>
        <w:tab w:val="clear" w:pos="4153"/>
        <w:tab w:val="clear" w:pos="8306"/>
      </w:tabs>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EB81D">
                          <w:pPr>
                            <w:pStyle w:val="16"/>
                            <w:rPr>
                              <w:rFonts w:ascii="宋体" w:hAnsi="宋体" w:cs="宋体"/>
                              <w:sz w:val="24"/>
                            </w:rPr>
                          </w:pPr>
                          <w:r>
                            <w:rPr>
                              <w:rFonts w:hint="eastAsia" w:ascii="宋体" w:hAnsi="宋体" w:cs="宋体"/>
                              <w:sz w:val="24"/>
                            </w:rPr>
                            <w:t xml:space="preserve">— </w:t>
                          </w: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1</w:t>
                          </w:r>
                          <w:r>
                            <w:rPr>
                              <w:rFonts w:hint="eastAsia" w:ascii="宋体" w:hAnsi="宋体" w:cs="宋体"/>
                              <w:sz w:val="24"/>
                            </w:rPr>
                            <w:fldChar w:fldCharType="end"/>
                          </w:r>
                          <w:r>
                            <w:rPr>
                              <w:rFonts w:hint="eastAsia" w:ascii="宋体" w:hAnsi="宋体" w:cs="宋体"/>
                              <w:sz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73EB81D">
                    <w:pPr>
                      <w:pStyle w:val="16"/>
                      <w:rPr>
                        <w:rFonts w:ascii="宋体" w:hAnsi="宋体" w:cs="宋体"/>
                        <w:sz w:val="24"/>
                      </w:rPr>
                    </w:pPr>
                    <w:r>
                      <w:rPr>
                        <w:rFonts w:hint="eastAsia" w:ascii="宋体" w:hAnsi="宋体" w:cs="宋体"/>
                        <w:sz w:val="24"/>
                      </w:rPr>
                      <w:t xml:space="preserve">— </w:t>
                    </w: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1</w:t>
                    </w:r>
                    <w:r>
                      <w:rPr>
                        <w:rFonts w:hint="eastAsia" w:ascii="宋体" w:hAnsi="宋体" w:cs="宋体"/>
                        <w:sz w:val="24"/>
                      </w:rPr>
                      <w:fldChar w:fldCharType="end"/>
                    </w:r>
                    <w:r>
                      <w:rPr>
                        <w:rFonts w:hint="eastAsia" w:ascii="宋体" w:hAnsi="宋体" w:cs="宋体"/>
                        <w:sz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B0D60">
    <w:pPr>
      <w:pStyle w:val="17"/>
      <w:pBdr>
        <w:bottom w:val="single" w:color="auto" w:sz="4" w:space="0"/>
      </w:pBdr>
      <w:rPr>
        <w:rFonts w:ascii="宋体" w:hAnsi="宋体" w:cs="宋体"/>
        <w:b/>
        <w:bCs/>
        <w:sz w:val="21"/>
        <w:szCs w:val="21"/>
      </w:rPr>
    </w:pPr>
    <w:r>
      <w:rPr>
        <w:rFonts w:hint="eastAsia" w:ascii="宋体" w:hAnsi="宋体" w:cs="宋体"/>
        <w:b/>
        <w:bCs/>
        <w:sz w:val="21"/>
        <w:szCs w:val="21"/>
      </w:rPr>
      <w:t>海南锦沣项目管理有限公司                                                HNZY2013-001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BF132">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B1BE6">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4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4F457C9A"/>
    <w:multiLevelType w:val="singleLevel"/>
    <w:tmpl w:val="4F457C9A"/>
    <w:lvl w:ilvl="0" w:tentative="0">
      <w:start w:val="1"/>
      <w:numFmt w:val="chineseCounting"/>
      <w:suff w:val="space"/>
      <w:lvlText w:val="第%1部分"/>
      <w:lvlJc w:val="left"/>
      <w:rPr>
        <w:rFonts w:hint="eastAsia"/>
      </w:rPr>
    </w:lvl>
  </w:abstractNum>
  <w:abstractNum w:abstractNumId="2">
    <w:nsid w:val="575637B8"/>
    <w:multiLevelType w:val="multilevel"/>
    <w:tmpl w:val="575637B8"/>
    <w:lvl w:ilvl="0" w:tentative="0">
      <w:start w:val="1"/>
      <w:numFmt w:val="chineseCountingThousand"/>
      <w:pStyle w:val="79"/>
      <w:lvlText w:val="%1、"/>
      <w:lvlJc w:val="left"/>
      <w:pPr>
        <w:ind w:left="0" w:firstLine="0"/>
      </w:pPr>
      <w:rPr>
        <w:rFonts w:hint="eastAsia"/>
        <w:lang w:val="en-US"/>
      </w:rPr>
    </w:lvl>
    <w:lvl w:ilvl="1" w:tentative="0">
      <w:start w:val="1"/>
      <w:numFmt w:val="decimal"/>
      <w:pStyle w:val="80"/>
      <w:isLgl/>
      <w:lvlText w:val="%1.%2"/>
      <w:lvlJc w:val="left"/>
      <w:pPr>
        <w:ind w:left="396" w:hanging="198"/>
      </w:pPr>
      <w:rPr>
        <w:rFonts w:hint="eastAsia" w:ascii="宋体" w:hAnsi="宋体" w:eastAsia="宋体"/>
      </w:rPr>
    </w:lvl>
    <w:lvl w:ilvl="2" w:tentative="0">
      <w:start w:val="1"/>
      <w:numFmt w:val="decimal"/>
      <w:pStyle w:val="81"/>
      <w:isLgl/>
      <w:lvlText w:val="%1.%2.%3"/>
      <w:lvlJc w:val="left"/>
      <w:pPr>
        <w:ind w:left="594" w:hanging="198"/>
      </w:pPr>
      <w:rPr>
        <w:rFonts w:hint="eastAsia" w:ascii="宋体" w:hAnsi="宋体" w:eastAsia="宋体"/>
      </w:rPr>
    </w:lvl>
    <w:lvl w:ilvl="3" w:tentative="0">
      <w:start w:val="1"/>
      <w:numFmt w:val="decimal"/>
      <w:isLgl/>
      <w:lvlText w:val="%1.%2.%3.%4"/>
      <w:lvlJc w:val="left"/>
      <w:pPr>
        <w:ind w:left="792" w:hanging="198"/>
      </w:pPr>
      <w:rPr>
        <w:rFonts w:hint="eastAsia" w:ascii="宋体" w:hAnsi="宋体" w:eastAsia="宋体"/>
      </w:rPr>
    </w:lvl>
    <w:lvl w:ilvl="4" w:tentative="0">
      <w:start w:val="1"/>
      <w:numFmt w:val="decimal"/>
      <w:pStyle w:val="83"/>
      <w:isLgl/>
      <w:lvlText w:val="%1.%2.%3.%4.%5"/>
      <w:lvlJc w:val="left"/>
      <w:pPr>
        <w:ind w:left="990" w:hanging="198"/>
      </w:pPr>
      <w:rPr>
        <w:rFonts w:hint="eastAsia" w:ascii="宋体" w:hAnsi="宋体" w:eastAsia="宋体"/>
      </w:rPr>
    </w:lvl>
    <w:lvl w:ilvl="5" w:tentative="0">
      <w:start w:val="1"/>
      <w:numFmt w:val="decimal"/>
      <w:isLgl/>
      <w:lvlText w:val="%1.%2.%3.%4.%5.%6"/>
      <w:lvlJc w:val="left"/>
      <w:pPr>
        <w:ind w:left="1188" w:hanging="198"/>
      </w:pPr>
      <w:rPr>
        <w:rFonts w:hint="eastAsia" w:ascii="宋体" w:hAnsi="宋体" w:eastAsia="宋体"/>
      </w:rPr>
    </w:lvl>
    <w:lvl w:ilvl="6" w:tentative="0">
      <w:start w:val="1"/>
      <w:numFmt w:val="decimal"/>
      <w:isLgl/>
      <w:lvlText w:val="%1.%2.%3.%4.%5.%6.%7"/>
      <w:lvlJc w:val="left"/>
      <w:pPr>
        <w:ind w:left="1386" w:hanging="198"/>
      </w:pPr>
      <w:rPr>
        <w:rFonts w:hint="eastAsia"/>
      </w:rPr>
    </w:lvl>
    <w:lvl w:ilvl="7" w:tentative="0">
      <w:start w:val="1"/>
      <w:numFmt w:val="decimal"/>
      <w:lvlText w:val="%1.%2.%3.%4.%5.%6.%7.%8"/>
      <w:lvlJc w:val="left"/>
      <w:pPr>
        <w:ind w:left="1584" w:hanging="198"/>
      </w:pPr>
      <w:rPr>
        <w:rFonts w:hint="eastAsia"/>
      </w:rPr>
    </w:lvl>
    <w:lvl w:ilvl="8" w:tentative="0">
      <w:start w:val="1"/>
      <w:numFmt w:val="decimal"/>
      <w:lvlText w:val="%1.%2.%3.%4.%5.%6.%7.%8.%9"/>
      <w:lvlJc w:val="left"/>
      <w:pPr>
        <w:ind w:left="1782" w:hanging="198"/>
      </w:pPr>
      <w:rPr>
        <w:rFonts w:hint="eastAsia" w:eastAsia="宋体"/>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咩咩虎">
    <w15:presenceInfo w15:providerId="WPS Office" w15:userId="30921552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revisionView w:markup="0"/>
  <w:trackRevisions w:val="1"/>
  <w:documentProtection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ZDFkMjhhNjZiYTg0ZGQ3N2EwNGQ2NzgxODM5ZTMifQ=="/>
  </w:docVars>
  <w:rsids>
    <w:rsidRoot w:val="00172A27"/>
    <w:rsid w:val="000037D2"/>
    <w:rsid w:val="00003ED8"/>
    <w:rsid w:val="000054CD"/>
    <w:rsid w:val="00007152"/>
    <w:rsid w:val="00014703"/>
    <w:rsid w:val="00024E39"/>
    <w:rsid w:val="00025767"/>
    <w:rsid w:val="00032BFF"/>
    <w:rsid w:val="00054962"/>
    <w:rsid w:val="0006172A"/>
    <w:rsid w:val="00062212"/>
    <w:rsid w:val="000631C4"/>
    <w:rsid w:val="00063CAA"/>
    <w:rsid w:val="00064D63"/>
    <w:rsid w:val="000728C5"/>
    <w:rsid w:val="00073E87"/>
    <w:rsid w:val="00074AF0"/>
    <w:rsid w:val="00076791"/>
    <w:rsid w:val="00076F44"/>
    <w:rsid w:val="0008700B"/>
    <w:rsid w:val="00093DDC"/>
    <w:rsid w:val="00096FB3"/>
    <w:rsid w:val="000C0F53"/>
    <w:rsid w:val="000C1AC0"/>
    <w:rsid w:val="000C2D93"/>
    <w:rsid w:val="000C3592"/>
    <w:rsid w:val="000C6C3B"/>
    <w:rsid w:val="000D0DE8"/>
    <w:rsid w:val="000D3174"/>
    <w:rsid w:val="000D7AB4"/>
    <w:rsid w:val="000E4DA4"/>
    <w:rsid w:val="000E65AA"/>
    <w:rsid w:val="001006F9"/>
    <w:rsid w:val="00110485"/>
    <w:rsid w:val="0012654B"/>
    <w:rsid w:val="001267DC"/>
    <w:rsid w:val="00132767"/>
    <w:rsid w:val="00133DB1"/>
    <w:rsid w:val="0014200E"/>
    <w:rsid w:val="00147864"/>
    <w:rsid w:val="001503B2"/>
    <w:rsid w:val="00152D62"/>
    <w:rsid w:val="00153C1C"/>
    <w:rsid w:val="00156F84"/>
    <w:rsid w:val="001603D9"/>
    <w:rsid w:val="001614FA"/>
    <w:rsid w:val="001622F3"/>
    <w:rsid w:val="00163F7B"/>
    <w:rsid w:val="00164040"/>
    <w:rsid w:val="0017040C"/>
    <w:rsid w:val="00170BFC"/>
    <w:rsid w:val="00172A27"/>
    <w:rsid w:val="00174471"/>
    <w:rsid w:val="001756CB"/>
    <w:rsid w:val="00176376"/>
    <w:rsid w:val="00195B3C"/>
    <w:rsid w:val="001978D4"/>
    <w:rsid w:val="00197C5C"/>
    <w:rsid w:val="001A64FB"/>
    <w:rsid w:val="001D01D2"/>
    <w:rsid w:val="001D38C7"/>
    <w:rsid w:val="001D7460"/>
    <w:rsid w:val="001E693F"/>
    <w:rsid w:val="001F5232"/>
    <w:rsid w:val="002050D5"/>
    <w:rsid w:val="002054BD"/>
    <w:rsid w:val="00206030"/>
    <w:rsid w:val="00221B4D"/>
    <w:rsid w:val="0022786D"/>
    <w:rsid w:val="00231001"/>
    <w:rsid w:val="002374DC"/>
    <w:rsid w:val="00237C05"/>
    <w:rsid w:val="00241F26"/>
    <w:rsid w:val="00245C87"/>
    <w:rsid w:val="00253D76"/>
    <w:rsid w:val="0025593D"/>
    <w:rsid w:val="002603BC"/>
    <w:rsid w:val="00263AC1"/>
    <w:rsid w:val="00267485"/>
    <w:rsid w:val="0026748A"/>
    <w:rsid w:val="0027059C"/>
    <w:rsid w:val="00272B58"/>
    <w:rsid w:val="00274B71"/>
    <w:rsid w:val="0027724C"/>
    <w:rsid w:val="00282ECC"/>
    <w:rsid w:val="00282F8A"/>
    <w:rsid w:val="00286066"/>
    <w:rsid w:val="00287C13"/>
    <w:rsid w:val="00290A9A"/>
    <w:rsid w:val="00290D9F"/>
    <w:rsid w:val="0029365F"/>
    <w:rsid w:val="0029381B"/>
    <w:rsid w:val="002949F6"/>
    <w:rsid w:val="00294B7E"/>
    <w:rsid w:val="00297249"/>
    <w:rsid w:val="002A010F"/>
    <w:rsid w:val="002A24B6"/>
    <w:rsid w:val="002A4A47"/>
    <w:rsid w:val="002A52EC"/>
    <w:rsid w:val="002A6A8A"/>
    <w:rsid w:val="002A72E6"/>
    <w:rsid w:val="002B06D1"/>
    <w:rsid w:val="002B37AB"/>
    <w:rsid w:val="002B6020"/>
    <w:rsid w:val="002C0B15"/>
    <w:rsid w:val="002C41EE"/>
    <w:rsid w:val="002C4214"/>
    <w:rsid w:val="002C5BF8"/>
    <w:rsid w:val="002D3B5E"/>
    <w:rsid w:val="002D68AA"/>
    <w:rsid w:val="002E3EE0"/>
    <w:rsid w:val="002E60D8"/>
    <w:rsid w:val="002E6376"/>
    <w:rsid w:val="002F51B7"/>
    <w:rsid w:val="002F51F2"/>
    <w:rsid w:val="00303060"/>
    <w:rsid w:val="003061F5"/>
    <w:rsid w:val="003109F2"/>
    <w:rsid w:val="00314711"/>
    <w:rsid w:val="003148D9"/>
    <w:rsid w:val="00322CFC"/>
    <w:rsid w:val="003239C6"/>
    <w:rsid w:val="00334561"/>
    <w:rsid w:val="003356AD"/>
    <w:rsid w:val="0033584F"/>
    <w:rsid w:val="00345937"/>
    <w:rsid w:val="003545CC"/>
    <w:rsid w:val="003572CF"/>
    <w:rsid w:val="0036104F"/>
    <w:rsid w:val="00363652"/>
    <w:rsid w:val="00363D19"/>
    <w:rsid w:val="00366238"/>
    <w:rsid w:val="00367775"/>
    <w:rsid w:val="0037001B"/>
    <w:rsid w:val="003734BF"/>
    <w:rsid w:val="00382B2F"/>
    <w:rsid w:val="0039056F"/>
    <w:rsid w:val="003931D6"/>
    <w:rsid w:val="0039536C"/>
    <w:rsid w:val="00396624"/>
    <w:rsid w:val="003A5190"/>
    <w:rsid w:val="003B0F51"/>
    <w:rsid w:val="003B34F8"/>
    <w:rsid w:val="003B4AA5"/>
    <w:rsid w:val="003C33ED"/>
    <w:rsid w:val="003C6360"/>
    <w:rsid w:val="003D072E"/>
    <w:rsid w:val="003D2153"/>
    <w:rsid w:val="003E728A"/>
    <w:rsid w:val="003F7C78"/>
    <w:rsid w:val="0040228A"/>
    <w:rsid w:val="004140BD"/>
    <w:rsid w:val="00417A0D"/>
    <w:rsid w:val="004202DE"/>
    <w:rsid w:val="004251AF"/>
    <w:rsid w:val="004310E2"/>
    <w:rsid w:val="00431295"/>
    <w:rsid w:val="00442CC1"/>
    <w:rsid w:val="00443CC9"/>
    <w:rsid w:val="00445C8E"/>
    <w:rsid w:val="00446088"/>
    <w:rsid w:val="004462E4"/>
    <w:rsid w:val="00447243"/>
    <w:rsid w:val="004502AA"/>
    <w:rsid w:val="00462CA5"/>
    <w:rsid w:val="00463F15"/>
    <w:rsid w:val="00464AB5"/>
    <w:rsid w:val="00464C24"/>
    <w:rsid w:val="004754E6"/>
    <w:rsid w:val="00476369"/>
    <w:rsid w:val="004822D5"/>
    <w:rsid w:val="004919CA"/>
    <w:rsid w:val="004919E2"/>
    <w:rsid w:val="00495E78"/>
    <w:rsid w:val="004B1277"/>
    <w:rsid w:val="004B3491"/>
    <w:rsid w:val="004C3964"/>
    <w:rsid w:val="004C7FDE"/>
    <w:rsid w:val="004E186E"/>
    <w:rsid w:val="004E624E"/>
    <w:rsid w:val="004F4967"/>
    <w:rsid w:val="005022BA"/>
    <w:rsid w:val="00503F0C"/>
    <w:rsid w:val="00506C96"/>
    <w:rsid w:val="0051423C"/>
    <w:rsid w:val="005164E3"/>
    <w:rsid w:val="005272F5"/>
    <w:rsid w:val="005311EA"/>
    <w:rsid w:val="00532386"/>
    <w:rsid w:val="00536730"/>
    <w:rsid w:val="00541A77"/>
    <w:rsid w:val="00547D37"/>
    <w:rsid w:val="0055095C"/>
    <w:rsid w:val="00552033"/>
    <w:rsid w:val="00552980"/>
    <w:rsid w:val="00556FDC"/>
    <w:rsid w:val="00570AFE"/>
    <w:rsid w:val="00577C5B"/>
    <w:rsid w:val="00581F6C"/>
    <w:rsid w:val="00584800"/>
    <w:rsid w:val="005857DD"/>
    <w:rsid w:val="005972DC"/>
    <w:rsid w:val="005C0BA1"/>
    <w:rsid w:val="005D55BD"/>
    <w:rsid w:val="005D6198"/>
    <w:rsid w:val="005D7B29"/>
    <w:rsid w:val="005E1BC0"/>
    <w:rsid w:val="005E6791"/>
    <w:rsid w:val="005F2EF6"/>
    <w:rsid w:val="005F45B2"/>
    <w:rsid w:val="005F634D"/>
    <w:rsid w:val="00601746"/>
    <w:rsid w:val="006034A3"/>
    <w:rsid w:val="00610605"/>
    <w:rsid w:val="00610A62"/>
    <w:rsid w:val="00612166"/>
    <w:rsid w:val="00613688"/>
    <w:rsid w:val="00613A66"/>
    <w:rsid w:val="00613C8B"/>
    <w:rsid w:val="00630522"/>
    <w:rsid w:val="00631365"/>
    <w:rsid w:val="00631565"/>
    <w:rsid w:val="00633297"/>
    <w:rsid w:val="00633308"/>
    <w:rsid w:val="00634FFF"/>
    <w:rsid w:val="00636C0F"/>
    <w:rsid w:val="00654874"/>
    <w:rsid w:val="00674CA6"/>
    <w:rsid w:val="00675FAE"/>
    <w:rsid w:val="00677348"/>
    <w:rsid w:val="00683748"/>
    <w:rsid w:val="006909D2"/>
    <w:rsid w:val="00694E68"/>
    <w:rsid w:val="00696DC0"/>
    <w:rsid w:val="00697B70"/>
    <w:rsid w:val="006A2CBE"/>
    <w:rsid w:val="006A4976"/>
    <w:rsid w:val="006A76FC"/>
    <w:rsid w:val="006B029E"/>
    <w:rsid w:val="006B686C"/>
    <w:rsid w:val="006C0FD1"/>
    <w:rsid w:val="006C1261"/>
    <w:rsid w:val="006D120C"/>
    <w:rsid w:val="006D4CE7"/>
    <w:rsid w:val="006D5EE0"/>
    <w:rsid w:val="006E443E"/>
    <w:rsid w:val="006F1004"/>
    <w:rsid w:val="006F175B"/>
    <w:rsid w:val="006F1A4C"/>
    <w:rsid w:val="006F32C9"/>
    <w:rsid w:val="006F608C"/>
    <w:rsid w:val="006F6DEF"/>
    <w:rsid w:val="00700ECE"/>
    <w:rsid w:val="00703B5B"/>
    <w:rsid w:val="00705814"/>
    <w:rsid w:val="007101AD"/>
    <w:rsid w:val="00723EB4"/>
    <w:rsid w:val="007269F4"/>
    <w:rsid w:val="007309DD"/>
    <w:rsid w:val="007364AC"/>
    <w:rsid w:val="00736C73"/>
    <w:rsid w:val="00741E00"/>
    <w:rsid w:val="00743991"/>
    <w:rsid w:val="00750FC4"/>
    <w:rsid w:val="00766ABD"/>
    <w:rsid w:val="00774EDB"/>
    <w:rsid w:val="00775ACB"/>
    <w:rsid w:val="0077661C"/>
    <w:rsid w:val="00780A54"/>
    <w:rsid w:val="00782857"/>
    <w:rsid w:val="007871F4"/>
    <w:rsid w:val="007A56B2"/>
    <w:rsid w:val="007A67E3"/>
    <w:rsid w:val="007B7249"/>
    <w:rsid w:val="007B74AA"/>
    <w:rsid w:val="007B7E46"/>
    <w:rsid w:val="007C3792"/>
    <w:rsid w:val="007C4B3F"/>
    <w:rsid w:val="007D1017"/>
    <w:rsid w:val="007D697C"/>
    <w:rsid w:val="007E2021"/>
    <w:rsid w:val="007E2219"/>
    <w:rsid w:val="007E421E"/>
    <w:rsid w:val="007E596A"/>
    <w:rsid w:val="007F4CD0"/>
    <w:rsid w:val="007F540A"/>
    <w:rsid w:val="007F6728"/>
    <w:rsid w:val="008047C6"/>
    <w:rsid w:val="00804A86"/>
    <w:rsid w:val="008123C5"/>
    <w:rsid w:val="0081417F"/>
    <w:rsid w:val="00816811"/>
    <w:rsid w:val="0082368D"/>
    <w:rsid w:val="00827B3A"/>
    <w:rsid w:val="00831E85"/>
    <w:rsid w:val="00832941"/>
    <w:rsid w:val="00833157"/>
    <w:rsid w:val="00842E70"/>
    <w:rsid w:val="00843D84"/>
    <w:rsid w:val="00844E2E"/>
    <w:rsid w:val="008501B2"/>
    <w:rsid w:val="00850844"/>
    <w:rsid w:val="00853FFC"/>
    <w:rsid w:val="0086004F"/>
    <w:rsid w:val="00865597"/>
    <w:rsid w:val="008664F7"/>
    <w:rsid w:val="008763E2"/>
    <w:rsid w:val="008827EF"/>
    <w:rsid w:val="00883788"/>
    <w:rsid w:val="0088603F"/>
    <w:rsid w:val="00886317"/>
    <w:rsid w:val="0088635D"/>
    <w:rsid w:val="008A1472"/>
    <w:rsid w:val="008B0005"/>
    <w:rsid w:val="008B0A20"/>
    <w:rsid w:val="008B5DCE"/>
    <w:rsid w:val="008B609A"/>
    <w:rsid w:val="008B6AEA"/>
    <w:rsid w:val="008C1317"/>
    <w:rsid w:val="008C55FD"/>
    <w:rsid w:val="008C70C5"/>
    <w:rsid w:val="008D08E8"/>
    <w:rsid w:val="008D1E9C"/>
    <w:rsid w:val="008D5A92"/>
    <w:rsid w:val="008E7404"/>
    <w:rsid w:val="008F70C4"/>
    <w:rsid w:val="008F78C1"/>
    <w:rsid w:val="00903025"/>
    <w:rsid w:val="0090555D"/>
    <w:rsid w:val="00917EFE"/>
    <w:rsid w:val="00922640"/>
    <w:rsid w:val="0093318B"/>
    <w:rsid w:val="00933A23"/>
    <w:rsid w:val="00933DBA"/>
    <w:rsid w:val="00947889"/>
    <w:rsid w:val="009538A7"/>
    <w:rsid w:val="00955B28"/>
    <w:rsid w:val="00956DF7"/>
    <w:rsid w:val="00962359"/>
    <w:rsid w:val="00965C3E"/>
    <w:rsid w:val="00970CAD"/>
    <w:rsid w:val="00972FC1"/>
    <w:rsid w:val="009751D4"/>
    <w:rsid w:val="0097752D"/>
    <w:rsid w:val="00982436"/>
    <w:rsid w:val="00990ED8"/>
    <w:rsid w:val="00991902"/>
    <w:rsid w:val="00992B63"/>
    <w:rsid w:val="009A038D"/>
    <w:rsid w:val="009B3DCE"/>
    <w:rsid w:val="009C0C12"/>
    <w:rsid w:val="009C2DBD"/>
    <w:rsid w:val="009C36D6"/>
    <w:rsid w:val="009E104D"/>
    <w:rsid w:val="009E5743"/>
    <w:rsid w:val="009F4C9E"/>
    <w:rsid w:val="00A133F0"/>
    <w:rsid w:val="00A2537F"/>
    <w:rsid w:val="00A26CA8"/>
    <w:rsid w:val="00A27A6B"/>
    <w:rsid w:val="00A30FAA"/>
    <w:rsid w:val="00A332EB"/>
    <w:rsid w:val="00A333A4"/>
    <w:rsid w:val="00A34604"/>
    <w:rsid w:val="00A41CC5"/>
    <w:rsid w:val="00A449AE"/>
    <w:rsid w:val="00A44DE4"/>
    <w:rsid w:val="00A44E55"/>
    <w:rsid w:val="00A458EF"/>
    <w:rsid w:val="00A51DFE"/>
    <w:rsid w:val="00A53054"/>
    <w:rsid w:val="00A55056"/>
    <w:rsid w:val="00A56DD4"/>
    <w:rsid w:val="00A57954"/>
    <w:rsid w:val="00A766F1"/>
    <w:rsid w:val="00A76BFC"/>
    <w:rsid w:val="00A773DC"/>
    <w:rsid w:val="00A816FE"/>
    <w:rsid w:val="00A81B47"/>
    <w:rsid w:val="00A90EBA"/>
    <w:rsid w:val="00AA2862"/>
    <w:rsid w:val="00AA5A2E"/>
    <w:rsid w:val="00AB219A"/>
    <w:rsid w:val="00AB5FFC"/>
    <w:rsid w:val="00AC5727"/>
    <w:rsid w:val="00AD1532"/>
    <w:rsid w:val="00AD5220"/>
    <w:rsid w:val="00AE1D2E"/>
    <w:rsid w:val="00AE68F2"/>
    <w:rsid w:val="00AE6AAB"/>
    <w:rsid w:val="00AE74FE"/>
    <w:rsid w:val="00AF4ED5"/>
    <w:rsid w:val="00AF628D"/>
    <w:rsid w:val="00B00E4D"/>
    <w:rsid w:val="00B131D2"/>
    <w:rsid w:val="00B163B4"/>
    <w:rsid w:val="00B16AFA"/>
    <w:rsid w:val="00B2020D"/>
    <w:rsid w:val="00B314B8"/>
    <w:rsid w:val="00B31E27"/>
    <w:rsid w:val="00B32824"/>
    <w:rsid w:val="00B365B7"/>
    <w:rsid w:val="00B43260"/>
    <w:rsid w:val="00B436B8"/>
    <w:rsid w:val="00B50D11"/>
    <w:rsid w:val="00B5316B"/>
    <w:rsid w:val="00B5578F"/>
    <w:rsid w:val="00B64753"/>
    <w:rsid w:val="00B64FE7"/>
    <w:rsid w:val="00B73558"/>
    <w:rsid w:val="00B8126D"/>
    <w:rsid w:val="00B8396D"/>
    <w:rsid w:val="00B8419A"/>
    <w:rsid w:val="00B921B7"/>
    <w:rsid w:val="00B93D4C"/>
    <w:rsid w:val="00B957CE"/>
    <w:rsid w:val="00BA1DBE"/>
    <w:rsid w:val="00BA2F1F"/>
    <w:rsid w:val="00BA4131"/>
    <w:rsid w:val="00BA555A"/>
    <w:rsid w:val="00BC1221"/>
    <w:rsid w:val="00BC3B67"/>
    <w:rsid w:val="00BD445A"/>
    <w:rsid w:val="00BD6352"/>
    <w:rsid w:val="00BD6461"/>
    <w:rsid w:val="00BD706B"/>
    <w:rsid w:val="00BE780B"/>
    <w:rsid w:val="00BF0B38"/>
    <w:rsid w:val="00BF5EE2"/>
    <w:rsid w:val="00BF77EB"/>
    <w:rsid w:val="00C03EDB"/>
    <w:rsid w:val="00C062D2"/>
    <w:rsid w:val="00C135F3"/>
    <w:rsid w:val="00C13CB2"/>
    <w:rsid w:val="00C15F5B"/>
    <w:rsid w:val="00C16080"/>
    <w:rsid w:val="00C21630"/>
    <w:rsid w:val="00C33B42"/>
    <w:rsid w:val="00C35ED4"/>
    <w:rsid w:val="00C37F78"/>
    <w:rsid w:val="00C40B01"/>
    <w:rsid w:val="00C428F3"/>
    <w:rsid w:val="00C5181D"/>
    <w:rsid w:val="00C5253F"/>
    <w:rsid w:val="00C5332E"/>
    <w:rsid w:val="00C57BF6"/>
    <w:rsid w:val="00C63A5D"/>
    <w:rsid w:val="00C6598C"/>
    <w:rsid w:val="00C66426"/>
    <w:rsid w:val="00C76441"/>
    <w:rsid w:val="00C777A1"/>
    <w:rsid w:val="00C856AD"/>
    <w:rsid w:val="00C86916"/>
    <w:rsid w:val="00CA4DCA"/>
    <w:rsid w:val="00CA579D"/>
    <w:rsid w:val="00CB00E4"/>
    <w:rsid w:val="00CB2822"/>
    <w:rsid w:val="00CB74B2"/>
    <w:rsid w:val="00CC4AA0"/>
    <w:rsid w:val="00CC58C0"/>
    <w:rsid w:val="00CD0C29"/>
    <w:rsid w:val="00CD6100"/>
    <w:rsid w:val="00CE29AA"/>
    <w:rsid w:val="00CE3432"/>
    <w:rsid w:val="00CE3E76"/>
    <w:rsid w:val="00CF10A7"/>
    <w:rsid w:val="00CF3B74"/>
    <w:rsid w:val="00CF6BEF"/>
    <w:rsid w:val="00D0292A"/>
    <w:rsid w:val="00D1484B"/>
    <w:rsid w:val="00D1528C"/>
    <w:rsid w:val="00D224DE"/>
    <w:rsid w:val="00D23EFD"/>
    <w:rsid w:val="00D252D4"/>
    <w:rsid w:val="00D3479A"/>
    <w:rsid w:val="00D3623B"/>
    <w:rsid w:val="00D41D7A"/>
    <w:rsid w:val="00D430AC"/>
    <w:rsid w:val="00D44A40"/>
    <w:rsid w:val="00D45F27"/>
    <w:rsid w:val="00D526A5"/>
    <w:rsid w:val="00D816A7"/>
    <w:rsid w:val="00D84059"/>
    <w:rsid w:val="00D847CC"/>
    <w:rsid w:val="00D847E5"/>
    <w:rsid w:val="00D873B3"/>
    <w:rsid w:val="00DA2429"/>
    <w:rsid w:val="00DA29E7"/>
    <w:rsid w:val="00DA3BB5"/>
    <w:rsid w:val="00DA4362"/>
    <w:rsid w:val="00DB0E3B"/>
    <w:rsid w:val="00DB35BB"/>
    <w:rsid w:val="00DB639D"/>
    <w:rsid w:val="00DD6AC6"/>
    <w:rsid w:val="00DF16CF"/>
    <w:rsid w:val="00DF2041"/>
    <w:rsid w:val="00DF4F76"/>
    <w:rsid w:val="00E117C3"/>
    <w:rsid w:val="00E1190B"/>
    <w:rsid w:val="00E145C4"/>
    <w:rsid w:val="00E160B9"/>
    <w:rsid w:val="00E217A6"/>
    <w:rsid w:val="00E21803"/>
    <w:rsid w:val="00E249EE"/>
    <w:rsid w:val="00E274AC"/>
    <w:rsid w:val="00E27931"/>
    <w:rsid w:val="00E27A6F"/>
    <w:rsid w:val="00E403E2"/>
    <w:rsid w:val="00E45BF9"/>
    <w:rsid w:val="00E534C6"/>
    <w:rsid w:val="00E74061"/>
    <w:rsid w:val="00E854CC"/>
    <w:rsid w:val="00E86672"/>
    <w:rsid w:val="00E87106"/>
    <w:rsid w:val="00E877F6"/>
    <w:rsid w:val="00E87F06"/>
    <w:rsid w:val="00E91B31"/>
    <w:rsid w:val="00E92505"/>
    <w:rsid w:val="00E958C7"/>
    <w:rsid w:val="00EA17FD"/>
    <w:rsid w:val="00EA60BC"/>
    <w:rsid w:val="00EB74C6"/>
    <w:rsid w:val="00EC037D"/>
    <w:rsid w:val="00EC21E8"/>
    <w:rsid w:val="00EE05E5"/>
    <w:rsid w:val="00EE1FEB"/>
    <w:rsid w:val="00EE3660"/>
    <w:rsid w:val="00EE3D57"/>
    <w:rsid w:val="00F00D00"/>
    <w:rsid w:val="00F01E65"/>
    <w:rsid w:val="00F10A93"/>
    <w:rsid w:val="00F12164"/>
    <w:rsid w:val="00F1466F"/>
    <w:rsid w:val="00F204F3"/>
    <w:rsid w:val="00F2201A"/>
    <w:rsid w:val="00F25C02"/>
    <w:rsid w:val="00F27441"/>
    <w:rsid w:val="00F30E49"/>
    <w:rsid w:val="00F40D32"/>
    <w:rsid w:val="00F5555B"/>
    <w:rsid w:val="00F55749"/>
    <w:rsid w:val="00F566A9"/>
    <w:rsid w:val="00F6447C"/>
    <w:rsid w:val="00F71F15"/>
    <w:rsid w:val="00F7234A"/>
    <w:rsid w:val="00F86111"/>
    <w:rsid w:val="00F86447"/>
    <w:rsid w:val="00F90203"/>
    <w:rsid w:val="00F91DDD"/>
    <w:rsid w:val="00F93D9F"/>
    <w:rsid w:val="00F947BA"/>
    <w:rsid w:val="00FA0850"/>
    <w:rsid w:val="00FA1622"/>
    <w:rsid w:val="00FB0D0E"/>
    <w:rsid w:val="00FC185D"/>
    <w:rsid w:val="00FC4EE4"/>
    <w:rsid w:val="00FD6C72"/>
    <w:rsid w:val="00FE778F"/>
    <w:rsid w:val="00FF2427"/>
    <w:rsid w:val="00FF2DA2"/>
    <w:rsid w:val="00FF5662"/>
    <w:rsid w:val="00FF5B5D"/>
    <w:rsid w:val="00FF6CA5"/>
    <w:rsid w:val="010A1997"/>
    <w:rsid w:val="012515C4"/>
    <w:rsid w:val="014B4812"/>
    <w:rsid w:val="01534A5C"/>
    <w:rsid w:val="01701699"/>
    <w:rsid w:val="01867BED"/>
    <w:rsid w:val="018869C6"/>
    <w:rsid w:val="01910A08"/>
    <w:rsid w:val="019B53E2"/>
    <w:rsid w:val="019D6B21"/>
    <w:rsid w:val="01A916B5"/>
    <w:rsid w:val="01BB4546"/>
    <w:rsid w:val="01BD74C2"/>
    <w:rsid w:val="01D26E02"/>
    <w:rsid w:val="01D66EF6"/>
    <w:rsid w:val="02055D30"/>
    <w:rsid w:val="02117D9A"/>
    <w:rsid w:val="023A4C7B"/>
    <w:rsid w:val="023D1C16"/>
    <w:rsid w:val="02443DD3"/>
    <w:rsid w:val="024559D5"/>
    <w:rsid w:val="02533F0F"/>
    <w:rsid w:val="025435F0"/>
    <w:rsid w:val="026C6D7F"/>
    <w:rsid w:val="027A0E14"/>
    <w:rsid w:val="02846ED2"/>
    <w:rsid w:val="02B349AE"/>
    <w:rsid w:val="02B7352F"/>
    <w:rsid w:val="02F00B6F"/>
    <w:rsid w:val="03327FC8"/>
    <w:rsid w:val="03343032"/>
    <w:rsid w:val="034D095E"/>
    <w:rsid w:val="035C6DF3"/>
    <w:rsid w:val="03851285"/>
    <w:rsid w:val="03AB16C7"/>
    <w:rsid w:val="03DF68EF"/>
    <w:rsid w:val="03F24B56"/>
    <w:rsid w:val="04861F32"/>
    <w:rsid w:val="049251C3"/>
    <w:rsid w:val="04A416F1"/>
    <w:rsid w:val="04B862AB"/>
    <w:rsid w:val="04BB68F6"/>
    <w:rsid w:val="04DA4474"/>
    <w:rsid w:val="05707E97"/>
    <w:rsid w:val="05972365"/>
    <w:rsid w:val="05E64537"/>
    <w:rsid w:val="060166AC"/>
    <w:rsid w:val="06551BB7"/>
    <w:rsid w:val="0659586C"/>
    <w:rsid w:val="06783F44"/>
    <w:rsid w:val="069E2B50"/>
    <w:rsid w:val="06AA6359"/>
    <w:rsid w:val="06AB4C7D"/>
    <w:rsid w:val="06B719E1"/>
    <w:rsid w:val="06B92455"/>
    <w:rsid w:val="06D76DC6"/>
    <w:rsid w:val="06D9214D"/>
    <w:rsid w:val="072974DA"/>
    <w:rsid w:val="072B0FB7"/>
    <w:rsid w:val="073A38EF"/>
    <w:rsid w:val="075957D2"/>
    <w:rsid w:val="075C1AB8"/>
    <w:rsid w:val="07614E0C"/>
    <w:rsid w:val="076255AA"/>
    <w:rsid w:val="07733C6A"/>
    <w:rsid w:val="07A85263"/>
    <w:rsid w:val="07AF2F52"/>
    <w:rsid w:val="07B05960"/>
    <w:rsid w:val="07F91B80"/>
    <w:rsid w:val="08094446"/>
    <w:rsid w:val="082152F9"/>
    <w:rsid w:val="082608E1"/>
    <w:rsid w:val="083666D9"/>
    <w:rsid w:val="084F24BC"/>
    <w:rsid w:val="08597DA5"/>
    <w:rsid w:val="086B2A79"/>
    <w:rsid w:val="086C1887"/>
    <w:rsid w:val="087456EB"/>
    <w:rsid w:val="08977DA7"/>
    <w:rsid w:val="08A2174C"/>
    <w:rsid w:val="08A9265C"/>
    <w:rsid w:val="08C75067"/>
    <w:rsid w:val="08C81173"/>
    <w:rsid w:val="08E6689A"/>
    <w:rsid w:val="08EE6740"/>
    <w:rsid w:val="09104908"/>
    <w:rsid w:val="09151F1E"/>
    <w:rsid w:val="09242161"/>
    <w:rsid w:val="09246B6F"/>
    <w:rsid w:val="09330F08"/>
    <w:rsid w:val="0935436E"/>
    <w:rsid w:val="0988585E"/>
    <w:rsid w:val="099E3CC2"/>
    <w:rsid w:val="09A6701A"/>
    <w:rsid w:val="09A90B64"/>
    <w:rsid w:val="09D003A6"/>
    <w:rsid w:val="09DF3BF3"/>
    <w:rsid w:val="09E51D8E"/>
    <w:rsid w:val="09EE1557"/>
    <w:rsid w:val="0A344EC2"/>
    <w:rsid w:val="0A870D4E"/>
    <w:rsid w:val="0A987152"/>
    <w:rsid w:val="0AAF0151"/>
    <w:rsid w:val="0ABE0D27"/>
    <w:rsid w:val="0AC2787D"/>
    <w:rsid w:val="0ADD65F2"/>
    <w:rsid w:val="0ADF70E2"/>
    <w:rsid w:val="0AF4118F"/>
    <w:rsid w:val="0B04049C"/>
    <w:rsid w:val="0BAD643E"/>
    <w:rsid w:val="0BF20FFD"/>
    <w:rsid w:val="0C0D512F"/>
    <w:rsid w:val="0C210BDA"/>
    <w:rsid w:val="0C4D023F"/>
    <w:rsid w:val="0C5D5EAF"/>
    <w:rsid w:val="0C605BA6"/>
    <w:rsid w:val="0C6220DB"/>
    <w:rsid w:val="0CA2627E"/>
    <w:rsid w:val="0CA735E5"/>
    <w:rsid w:val="0CB1685F"/>
    <w:rsid w:val="0CB56E80"/>
    <w:rsid w:val="0CB94722"/>
    <w:rsid w:val="0CDF7DC7"/>
    <w:rsid w:val="0D193135"/>
    <w:rsid w:val="0D3B5CCB"/>
    <w:rsid w:val="0D425DF2"/>
    <w:rsid w:val="0D4E639E"/>
    <w:rsid w:val="0D4F4A1B"/>
    <w:rsid w:val="0D550E93"/>
    <w:rsid w:val="0D57030C"/>
    <w:rsid w:val="0D5A25F6"/>
    <w:rsid w:val="0D600C6E"/>
    <w:rsid w:val="0D701E19"/>
    <w:rsid w:val="0D996C73"/>
    <w:rsid w:val="0DB73C9E"/>
    <w:rsid w:val="0DCC529D"/>
    <w:rsid w:val="0DE63E89"/>
    <w:rsid w:val="0DF513F2"/>
    <w:rsid w:val="0E024752"/>
    <w:rsid w:val="0E11429C"/>
    <w:rsid w:val="0E4879FF"/>
    <w:rsid w:val="0E5C0B86"/>
    <w:rsid w:val="0E6E4146"/>
    <w:rsid w:val="0E76520D"/>
    <w:rsid w:val="0E8751B5"/>
    <w:rsid w:val="0E920377"/>
    <w:rsid w:val="0E981627"/>
    <w:rsid w:val="0EAD05D0"/>
    <w:rsid w:val="0EAD2BF9"/>
    <w:rsid w:val="0EC8184C"/>
    <w:rsid w:val="0ECE329B"/>
    <w:rsid w:val="0F0E51AC"/>
    <w:rsid w:val="0F3A0931"/>
    <w:rsid w:val="0F517A28"/>
    <w:rsid w:val="0F644624"/>
    <w:rsid w:val="0F734DAD"/>
    <w:rsid w:val="0F7554C5"/>
    <w:rsid w:val="0F8A34E4"/>
    <w:rsid w:val="0FBC30F4"/>
    <w:rsid w:val="0FE97C61"/>
    <w:rsid w:val="0FF66081"/>
    <w:rsid w:val="10017F38"/>
    <w:rsid w:val="101C5EF3"/>
    <w:rsid w:val="102661E0"/>
    <w:rsid w:val="102C4B13"/>
    <w:rsid w:val="102D2C7E"/>
    <w:rsid w:val="1054422B"/>
    <w:rsid w:val="107734BE"/>
    <w:rsid w:val="108160EB"/>
    <w:rsid w:val="1090632E"/>
    <w:rsid w:val="10C77E89"/>
    <w:rsid w:val="10EC7B02"/>
    <w:rsid w:val="113849FC"/>
    <w:rsid w:val="11785740"/>
    <w:rsid w:val="119B31DD"/>
    <w:rsid w:val="11B2679F"/>
    <w:rsid w:val="11B5429E"/>
    <w:rsid w:val="11BD75F7"/>
    <w:rsid w:val="11C664AC"/>
    <w:rsid w:val="11D84F3A"/>
    <w:rsid w:val="11F8062F"/>
    <w:rsid w:val="122E5C58"/>
    <w:rsid w:val="122F0DE9"/>
    <w:rsid w:val="12660D9D"/>
    <w:rsid w:val="12A460C1"/>
    <w:rsid w:val="12AA36D7"/>
    <w:rsid w:val="13131191"/>
    <w:rsid w:val="1328580D"/>
    <w:rsid w:val="133323F5"/>
    <w:rsid w:val="133A630B"/>
    <w:rsid w:val="133A6D1E"/>
    <w:rsid w:val="13482EF0"/>
    <w:rsid w:val="134F3446"/>
    <w:rsid w:val="13581385"/>
    <w:rsid w:val="137612B1"/>
    <w:rsid w:val="13B50F1D"/>
    <w:rsid w:val="144077F7"/>
    <w:rsid w:val="14825DC2"/>
    <w:rsid w:val="14AB19A0"/>
    <w:rsid w:val="14BD2B1E"/>
    <w:rsid w:val="14C447F8"/>
    <w:rsid w:val="14CD7B51"/>
    <w:rsid w:val="14D156C0"/>
    <w:rsid w:val="14E65D01"/>
    <w:rsid w:val="14F45CB9"/>
    <w:rsid w:val="150C0679"/>
    <w:rsid w:val="15361AE0"/>
    <w:rsid w:val="15626BC2"/>
    <w:rsid w:val="156C3FB9"/>
    <w:rsid w:val="15874FF2"/>
    <w:rsid w:val="15877D00"/>
    <w:rsid w:val="15A46B04"/>
    <w:rsid w:val="15E64D6A"/>
    <w:rsid w:val="15F04014"/>
    <w:rsid w:val="160D7033"/>
    <w:rsid w:val="162714E3"/>
    <w:rsid w:val="163F1940"/>
    <w:rsid w:val="164C2CF7"/>
    <w:rsid w:val="16786A21"/>
    <w:rsid w:val="167A464E"/>
    <w:rsid w:val="169C5A2D"/>
    <w:rsid w:val="16B34727"/>
    <w:rsid w:val="16E639C4"/>
    <w:rsid w:val="16F85CE1"/>
    <w:rsid w:val="175956CC"/>
    <w:rsid w:val="176E561B"/>
    <w:rsid w:val="17751A05"/>
    <w:rsid w:val="17AD490A"/>
    <w:rsid w:val="17B42633"/>
    <w:rsid w:val="17C46792"/>
    <w:rsid w:val="17D66D1D"/>
    <w:rsid w:val="17D77317"/>
    <w:rsid w:val="18100480"/>
    <w:rsid w:val="18137F71"/>
    <w:rsid w:val="18226406"/>
    <w:rsid w:val="18252F5E"/>
    <w:rsid w:val="1835111B"/>
    <w:rsid w:val="183D55EF"/>
    <w:rsid w:val="18511F07"/>
    <w:rsid w:val="18544ABD"/>
    <w:rsid w:val="189B5071"/>
    <w:rsid w:val="18A706B9"/>
    <w:rsid w:val="18AE0E03"/>
    <w:rsid w:val="18BB7DC5"/>
    <w:rsid w:val="18BD1C8B"/>
    <w:rsid w:val="18BE2FC8"/>
    <w:rsid w:val="18CD45C3"/>
    <w:rsid w:val="18DE1E3C"/>
    <w:rsid w:val="18E009C9"/>
    <w:rsid w:val="18EC7616"/>
    <w:rsid w:val="19244407"/>
    <w:rsid w:val="1941466A"/>
    <w:rsid w:val="19426B55"/>
    <w:rsid w:val="194E10F5"/>
    <w:rsid w:val="19521132"/>
    <w:rsid w:val="19AC44D0"/>
    <w:rsid w:val="19AD2975"/>
    <w:rsid w:val="19DC17D6"/>
    <w:rsid w:val="19E80F89"/>
    <w:rsid w:val="19F95341"/>
    <w:rsid w:val="1A02029D"/>
    <w:rsid w:val="1A166965"/>
    <w:rsid w:val="1A352420"/>
    <w:rsid w:val="1A580A0B"/>
    <w:rsid w:val="1ABE141E"/>
    <w:rsid w:val="1ADB17FF"/>
    <w:rsid w:val="1ADF4E91"/>
    <w:rsid w:val="1B0112C5"/>
    <w:rsid w:val="1B0B46BC"/>
    <w:rsid w:val="1B0F5566"/>
    <w:rsid w:val="1B706113"/>
    <w:rsid w:val="1B7D6828"/>
    <w:rsid w:val="1B897B98"/>
    <w:rsid w:val="1B9B0F04"/>
    <w:rsid w:val="1BA76AC6"/>
    <w:rsid w:val="1BB05AD7"/>
    <w:rsid w:val="1BE7435C"/>
    <w:rsid w:val="1C2F2E9F"/>
    <w:rsid w:val="1C406E5A"/>
    <w:rsid w:val="1C4D4765"/>
    <w:rsid w:val="1C5C6DE6"/>
    <w:rsid w:val="1C8925AF"/>
    <w:rsid w:val="1C987247"/>
    <w:rsid w:val="1CA87FF7"/>
    <w:rsid w:val="1CCA51F5"/>
    <w:rsid w:val="1D044E4B"/>
    <w:rsid w:val="1D155C3E"/>
    <w:rsid w:val="1D21689B"/>
    <w:rsid w:val="1D2D5631"/>
    <w:rsid w:val="1D385C0C"/>
    <w:rsid w:val="1D3C454F"/>
    <w:rsid w:val="1D621E69"/>
    <w:rsid w:val="1DCB5D8B"/>
    <w:rsid w:val="1DDC382B"/>
    <w:rsid w:val="1DE02076"/>
    <w:rsid w:val="1DE7784A"/>
    <w:rsid w:val="1E273AB2"/>
    <w:rsid w:val="1E2A6014"/>
    <w:rsid w:val="1E2F53D8"/>
    <w:rsid w:val="1E3302F0"/>
    <w:rsid w:val="1E3D5D47"/>
    <w:rsid w:val="1E601473"/>
    <w:rsid w:val="1E7B23CC"/>
    <w:rsid w:val="1EA203C9"/>
    <w:rsid w:val="1EBA767D"/>
    <w:rsid w:val="1EC9568A"/>
    <w:rsid w:val="1ECF3376"/>
    <w:rsid w:val="1EFE7F87"/>
    <w:rsid w:val="1EFF593C"/>
    <w:rsid w:val="1F1A7E37"/>
    <w:rsid w:val="1F303DF7"/>
    <w:rsid w:val="1F554569"/>
    <w:rsid w:val="1F680BA2"/>
    <w:rsid w:val="1F8F5FC9"/>
    <w:rsid w:val="1F9D43D6"/>
    <w:rsid w:val="1FDC5CDE"/>
    <w:rsid w:val="1FF5186E"/>
    <w:rsid w:val="20054643"/>
    <w:rsid w:val="2009009E"/>
    <w:rsid w:val="200973E6"/>
    <w:rsid w:val="200B2A58"/>
    <w:rsid w:val="202251F5"/>
    <w:rsid w:val="202866BE"/>
    <w:rsid w:val="20322F5E"/>
    <w:rsid w:val="205C2434"/>
    <w:rsid w:val="205E01F7"/>
    <w:rsid w:val="20A819A3"/>
    <w:rsid w:val="20B125C6"/>
    <w:rsid w:val="20D364EF"/>
    <w:rsid w:val="20F87D04"/>
    <w:rsid w:val="21171711"/>
    <w:rsid w:val="211803A6"/>
    <w:rsid w:val="212835C9"/>
    <w:rsid w:val="215138B9"/>
    <w:rsid w:val="21771570"/>
    <w:rsid w:val="217C26E3"/>
    <w:rsid w:val="217D7C49"/>
    <w:rsid w:val="218E6687"/>
    <w:rsid w:val="21961FC0"/>
    <w:rsid w:val="219B4F28"/>
    <w:rsid w:val="21A7749C"/>
    <w:rsid w:val="21AE4E20"/>
    <w:rsid w:val="21BC51D5"/>
    <w:rsid w:val="21C31418"/>
    <w:rsid w:val="21C85928"/>
    <w:rsid w:val="21D20555"/>
    <w:rsid w:val="21D67E08"/>
    <w:rsid w:val="21D70E65"/>
    <w:rsid w:val="21DC13D3"/>
    <w:rsid w:val="223C1E72"/>
    <w:rsid w:val="22552F34"/>
    <w:rsid w:val="22C205C9"/>
    <w:rsid w:val="23030D07"/>
    <w:rsid w:val="23304D3E"/>
    <w:rsid w:val="23373DB2"/>
    <w:rsid w:val="233D0C33"/>
    <w:rsid w:val="2355143D"/>
    <w:rsid w:val="23684F20"/>
    <w:rsid w:val="2399210F"/>
    <w:rsid w:val="23AD4FA5"/>
    <w:rsid w:val="23C0695C"/>
    <w:rsid w:val="23DD1433"/>
    <w:rsid w:val="23DF47C9"/>
    <w:rsid w:val="23EF1A6F"/>
    <w:rsid w:val="23F32A04"/>
    <w:rsid w:val="23FE7D27"/>
    <w:rsid w:val="241E0D9E"/>
    <w:rsid w:val="24204ABC"/>
    <w:rsid w:val="243B4AD7"/>
    <w:rsid w:val="24480FA2"/>
    <w:rsid w:val="24556069"/>
    <w:rsid w:val="24627554"/>
    <w:rsid w:val="24CA6CA3"/>
    <w:rsid w:val="24D942F0"/>
    <w:rsid w:val="24F9229C"/>
    <w:rsid w:val="25036DC2"/>
    <w:rsid w:val="2517563E"/>
    <w:rsid w:val="2518481D"/>
    <w:rsid w:val="251F5CC1"/>
    <w:rsid w:val="2547780F"/>
    <w:rsid w:val="256B54E6"/>
    <w:rsid w:val="256E7076"/>
    <w:rsid w:val="25714529"/>
    <w:rsid w:val="258E3A20"/>
    <w:rsid w:val="25A22E6B"/>
    <w:rsid w:val="25B05051"/>
    <w:rsid w:val="25D66043"/>
    <w:rsid w:val="26461511"/>
    <w:rsid w:val="267A21BB"/>
    <w:rsid w:val="26B81A4F"/>
    <w:rsid w:val="26B91EEB"/>
    <w:rsid w:val="26C16DEA"/>
    <w:rsid w:val="26EF3957"/>
    <w:rsid w:val="27037402"/>
    <w:rsid w:val="272950BB"/>
    <w:rsid w:val="27323236"/>
    <w:rsid w:val="27327E78"/>
    <w:rsid w:val="274439FF"/>
    <w:rsid w:val="27637EA1"/>
    <w:rsid w:val="27BA089A"/>
    <w:rsid w:val="27D74108"/>
    <w:rsid w:val="28447CD2"/>
    <w:rsid w:val="28612632"/>
    <w:rsid w:val="28681C13"/>
    <w:rsid w:val="286E60F7"/>
    <w:rsid w:val="28775F86"/>
    <w:rsid w:val="28844FF3"/>
    <w:rsid w:val="289B1B6B"/>
    <w:rsid w:val="289E0D4D"/>
    <w:rsid w:val="28F9286B"/>
    <w:rsid w:val="29134F14"/>
    <w:rsid w:val="292673D8"/>
    <w:rsid w:val="29361A18"/>
    <w:rsid w:val="293D2DAC"/>
    <w:rsid w:val="29451F54"/>
    <w:rsid w:val="294644E9"/>
    <w:rsid w:val="29675098"/>
    <w:rsid w:val="297D349C"/>
    <w:rsid w:val="29C73EC4"/>
    <w:rsid w:val="29CD3C03"/>
    <w:rsid w:val="29D46E34"/>
    <w:rsid w:val="29FF65A7"/>
    <w:rsid w:val="2A1403BC"/>
    <w:rsid w:val="2A1D5D91"/>
    <w:rsid w:val="2A1F273F"/>
    <w:rsid w:val="2A2A3950"/>
    <w:rsid w:val="2A3224D8"/>
    <w:rsid w:val="2A423C83"/>
    <w:rsid w:val="2A5C1303"/>
    <w:rsid w:val="2A5E4195"/>
    <w:rsid w:val="2A604B35"/>
    <w:rsid w:val="2A9D2894"/>
    <w:rsid w:val="2AA14B57"/>
    <w:rsid w:val="2AB636AF"/>
    <w:rsid w:val="2AB7478C"/>
    <w:rsid w:val="2AE65A57"/>
    <w:rsid w:val="2B270BE9"/>
    <w:rsid w:val="2B397896"/>
    <w:rsid w:val="2B612949"/>
    <w:rsid w:val="2B6C1A1A"/>
    <w:rsid w:val="2B6F150A"/>
    <w:rsid w:val="2B747EEC"/>
    <w:rsid w:val="2BA364FA"/>
    <w:rsid w:val="2BB00395"/>
    <w:rsid w:val="2BC76C50"/>
    <w:rsid w:val="2BE07D12"/>
    <w:rsid w:val="2C084779"/>
    <w:rsid w:val="2C2440A3"/>
    <w:rsid w:val="2C626844"/>
    <w:rsid w:val="2C647FC8"/>
    <w:rsid w:val="2C673F8F"/>
    <w:rsid w:val="2C9612B2"/>
    <w:rsid w:val="2C9E3E55"/>
    <w:rsid w:val="2C9F2441"/>
    <w:rsid w:val="2CBA058A"/>
    <w:rsid w:val="2CD21E3C"/>
    <w:rsid w:val="2CDA0C05"/>
    <w:rsid w:val="2D4F75E0"/>
    <w:rsid w:val="2D55028C"/>
    <w:rsid w:val="2D88240F"/>
    <w:rsid w:val="2D946005"/>
    <w:rsid w:val="2D9B3963"/>
    <w:rsid w:val="2DCA2A28"/>
    <w:rsid w:val="2DE90321"/>
    <w:rsid w:val="2E750F74"/>
    <w:rsid w:val="2E8D6F1A"/>
    <w:rsid w:val="2EA27501"/>
    <w:rsid w:val="2EB613D2"/>
    <w:rsid w:val="2EBF2A59"/>
    <w:rsid w:val="2F0412D2"/>
    <w:rsid w:val="2F185E86"/>
    <w:rsid w:val="2F1E127D"/>
    <w:rsid w:val="2F266FB8"/>
    <w:rsid w:val="2F340201"/>
    <w:rsid w:val="2F3500FF"/>
    <w:rsid w:val="2F3B383A"/>
    <w:rsid w:val="2F43701A"/>
    <w:rsid w:val="2F4F1437"/>
    <w:rsid w:val="2F857EF1"/>
    <w:rsid w:val="2F9611C3"/>
    <w:rsid w:val="2FA33530"/>
    <w:rsid w:val="2FA572A9"/>
    <w:rsid w:val="2FBE7764"/>
    <w:rsid w:val="2FDC02C8"/>
    <w:rsid w:val="30015724"/>
    <w:rsid w:val="301C02EE"/>
    <w:rsid w:val="30404841"/>
    <w:rsid w:val="305807BF"/>
    <w:rsid w:val="305E0AE8"/>
    <w:rsid w:val="3086673C"/>
    <w:rsid w:val="30900A11"/>
    <w:rsid w:val="30DA7426"/>
    <w:rsid w:val="30E03C65"/>
    <w:rsid w:val="30F70BF3"/>
    <w:rsid w:val="30F843AF"/>
    <w:rsid w:val="31012C04"/>
    <w:rsid w:val="312221A4"/>
    <w:rsid w:val="31394D89"/>
    <w:rsid w:val="318B6972"/>
    <w:rsid w:val="31BB1C3B"/>
    <w:rsid w:val="31C123F1"/>
    <w:rsid w:val="31CC4FC0"/>
    <w:rsid w:val="31F24DF7"/>
    <w:rsid w:val="32124306"/>
    <w:rsid w:val="322C1F03"/>
    <w:rsid w:val="32317E4E"/>
    <w:rsid w:val="323357F6"/>
    <w:rsid w:val="32396B85"/>
    <w:rsid w:val="32643A49"/>
    <w:rsid w:val="32AF043E"/>
    <w:rsid w:val="32B141B6"/>
    <w:rsid w:val="32C9553A"/>
    <w:rsid w:val="32EC2A5E"/>
    <w:rsid w:val="330C5891"/>
    <w:rsid w:val="33240E2C"/>
    <w:rsid w:val="33243BF9"/>
    <w:rsid w:val="33744E44"/>
    <w:rsid w:val="337A31F7"/>
    <w:rsid w:val="337F16E1"/>
    <w:rsid w:val="339A04D5"/>
    <w:rsid w:val="33F2393A"/>
    <w:rsid w:val="342E4BC1"/>
    <w:rsid w:val="344A21FF"/>
    <w:rsid w:val="347C12BE"/>
    <w:rsid w:val="34984188"/>
    <w:rsid w:val="34BF4406"/>
    <w:rsid w:val="34FA4354"/>
    <w:rsid w:val="34FA4C30"/>
    <w:rsid w:val="35040F15"/>
    <w:rsid w:val="350E5331"/>
    <w:rsid w:val="353721A9"/>
    <w:rsid w:val="354166FA"/>
    <w:rsid w:val="356861B3"/>
    <w:rsid w:val="356B2D42"/>
    <w:rsid w:val="356B4AF0"/>
    <w:rsid w:val="35861E84"/>
    <w:rsid w:val="35A10512"/>
    <w:rsid w:val="35CF5A9B"/>
    <w:rsid w:val="35DB6CDC"/>
    <w:rsid w:val="36162582"/>
    <w:rsid w:val="361B6516"/>
    <w:rsid w:val="36301F39"/>
    <w:rsid w:val="36307724"/>
    <w:rsid w:val="36646A31"/>
    <w:rsid w:val="366F170D"/>
    <w:rsid w:val="36735088"/>
    <w:rsid w:val="36B22DBD"/>
    <w:rsid w:val="36B85B13"/>
    <w:rsid w:val="36CB5AA6"/>
    <w:rsid w:val="371F2036"/>
    <w:rsid w:val="372F1B4E"/>
    <w:rsid w:val="37305FF2"/>
    <w:rsid w:val="37332B45"/>
    <w:rsid w:val="375E324D"/>
    <w:rsid w:val="37621F23"/>
    <w:rsid w:val="377261A3"/>
    <w:rsid w:val="37784293"/>
    <w:rsid w:val="3786398D"/>
    <w:rsid w:val="378E3B10"/>
    <w:rsid w:val="37945CF3"/>
    <w:rsid w:val="379848C7"/>
    <w:rsid w:val="37A91900"/>
    <w:rsid w:val="37BA3B0D"/>
    <w:rsid w:val="37C329C2"/>
    <w:rsid w:val="37DA7D0B"/>
    <w:rsid w:val="37E42938"/>
    <w:rsid w:val="37EC5DE5"/>
    <w:rsid w:val="37F42919"/>
    <w:rsid w:val="38330374"/>
    <w:rsid w:val="385778AD"/>
    <w:rsid w:val="386661FD"/>
    <w:rsid w:val="388C7258"/>
    <w:rsid w:val="389745A9"/>
    <w:rsid w:val="38975BFC"/>
    <w:rsid w:val="38C06F01"/>
    <w:rsid w:val="38C509BB"/>
    <w:rsid w:val="38F60709"/>
    <w:rsid w:val="38FE5FEE"/>
    <w:rsid w:val="3915451E"/>
    <w:rsid w:val="3923110D"/>
    <w:rsid w:val="393B014F"/>
    <w:rsid w:val="39443E0D"/>
    <w:rsid w:val="394C69E7"/>
    <w:rsid w:val="39620310"/>
    <w:rsid w:val="39900FC9"/>
    <w:rsid w:val="39A86313"/>
    <w:rsid w:val="39C649EB"/>
    <w:rsid w:val="39EF068E"/>
    <w:rsid w:val="3A10140F"/>
    <w:rsid w:val="3A585FBC"/>
    <w:rsid w:val="3A95616C"/>
    <w:rsid w:val="3AA94DC4"/>
    <w:rsid w:val="3AD53629"/>
    <w:rsid w:val="3B0F2FB6"/>
    <w:rsid w:val="3B120F42"/>
    <w:rsid w:val="3B5A1EB7"/>
    <w:rsid w:val="3B5E5FDE"/>
    <w:rsid w:val="3B800BCA"/>
    <w:rsid w:val="3B9C3260"/>
    <w:rsid w:val="3BA2316A"/>
    <w:rsid w:val="3BA23236"/>
    <w:rsid w:val="3BB769F0"/>
    <w:rsid w:val="3BB865B6"/>
    <w:rsid w:val="3BBB3EE4"/>
    <w:rsid w:val="3BBD09E3"/>
    <w:rsid w:val="3BD76E6C"/>
    <w:rsid w:val="3BE33EBF"/>
    <w:rsid w:val="3BE95551"/>
    <w:rsid w:val="3C067321"/>
    <w:rsid w:val="3C3B0861"/>
    <w:rsid w:val="3C4E65DA"/>
    <w:rsid w:val="3C5A0F98"/>
    <w:rsid w:val="3C8A05E2"/>
    <w:rsid w:val="3C8C1FC9"/>
    <w:rsid w:val="3C9A1B8F"/>
    <w:rsid w:val="3C9A43A6"/>
    <w:rsid w:val="3C9B08B4"/>
    <w:rsid w:val="3CAB4A13"/>
    <w:rsid w:val="3CAB5473"/>
    <w:rsid w:val="3CB90837"/>
    <w:rsid w:val="3CBA57E5"/>
    <w:rsid w:val="3CE907CF"/>
    <w:rsid w:val="3D1E627B"/>
    <w:rsid w:val="3D29776B"/>
    <w:rsid w:val="3D4204A5"/>
    <w:rsid w:val="3D473AA5"/>
    <w:rsid w:val="3D4A1412"/>
    <w:rsid w:val="3D6F7148"/>
    <w:rsid w:val="3D793B53"/>
    <w:rsid w:val="3D9D0D8C"/>
    <w:rsid w:val="3D9D136D"/>
    <w:rsid w:val="3DA07301"/>
    <w:rsid w:val="3DC15BF5"/>
    <w:rsid w:val="3DC56CDD"/>
    <w:rsid w:val="3DD11BB1"/>
    <w:rsid w:val="3E4A3E52"/>
    <w:rsid w:val="3E70503C"/>
    <w:rsid w:val="3E877C22"/>
    <w:rsid w:val="3EE72E85"/>
    <w:rsid w:val="3EF75647"/>
    <w:rsid w:val="3F0B6B0D"/>
    <w:rsid w:val="3F19227C"/>
    <w:rsid w:val="3F373C95"/>
    <w:rsid w:val="3F604F9A"/>
    <w:rsid w:val="3FA86C62"/>
    <w:rsid w:val="3FA908DD"/>
    <w:rsid w:val="3FB02950"/>
    <w:rsid w:val="3FE71217"/>
    <w:rsid w:val="3FF34060"/>
    <w:rsid w:val="4012098A"/>
    <w:rsid w:val="401B7039"/>
    <w:rsid w:val="402D61B2"/>
    <w:rsid w:val="403C77B5"/>
    <w:rsid w:val="4044184C"/>
    <w:rsid w:val="40624D42"/>
    <w:rsid w:val="407842E8"/>
    <w:rsid w:val="40C34583"/>
    <w:rsid w:val="40C769FD"/>
    <w:rsid w:val="40D55514"/>
    <w:rsid w:val="41006A35"/>
    <w:rsid w:val="41162F87"/>
    <w:rsid w:val="412A0D01"/>
    <w:rsid w:val="41642C4F"/>
    <w:rsid w:val="41C9151C"/>
    <w:rsid w:val="41D52C1C"/>
    <w:rsid w:val="4214206C"/>
    <w:rsid w:val="42304C9D"/>
    <w:rsid w:val="42422523"/>
    <w:rsid w:val="424B7FF3"/>
    <w:rsid w:val="4269685C"/>
    <w:rsid w:val="427D40B5"/>
    <w:rsid w:val="42A130BA"/>
    <w:rsid w:val="42B42CCE"/>
    <w:rsid w:val="42BC698B"/>
    <w:rsid w:val="42BF13A6"/>
    <w:rsid w:val="42F51E9D"/>
    <w:rsid w:val="42F73E67"/>
    <w:rsid w:val="431D4A4B"/>
    <w:rsid w:val="43397FDC"/>
    <w:rsid w:val="4340580E"/>
    <w:rsid w:val="435C1DC6"/>
    <w:rsid w:val="43610639"/>
    <w:rsid w:val="437B4B83"/>
    <w:rsid w:val="43BC29BB"/>
    <w:rsid w:val="43D450D0"/>
    <w:rsid w:val="43D63A7D"/>
    <w:rsid w:val="43FD725B"/>
    <w:rsid w:val="44260C99"/>
    <w:rsid w:val="443A16C8"/>
    <w:rsid w:val="44587E0A"/>
    <w:rsid w:val="4459731B"/>
    <w:rsid w:val="446948F1"/>
    <w:rsid w:val="44A26055"/>
    <w:rsid w:val="44AA363C"/>
    <w:rsid w:val="44B35EC4"/>
    <w:rsid w:val="44F3065E"/>
    <w:rsid w:val="45483DCB"/>
    <w:rsid w:val="455F09AB"/>
    <w:rsid w:val="456C5CFA"/>
    <w:rsid w:val="4585575A"/>
    <w:rsid w:val="45BE6519"/>
    <w:rsid w:val="45C974B4"/>
    <w:rsid w:val="45CF69D6"/>
    <w:rsid w:val="45D744E0"/>
    <w:rsid w:val="45E83F3B"/>
    <w:rsid w:val="46061853"/>
    <w:rsid w:val="461C5B97"/>
    <w:rsid w:val="46420A74"/>
    <w:rsid w:val="4653254D"/>
    <w:rsid w:val="467B0275"/>
    <w:rsid w:val="468C3316"/>
    <w:rsid w:val="46EF5CAF"/>
    <w:rsid w:val="46FD1EEF"/>
    <w:rsid w:val="47231877"/>
    <w:rsid w:val="475F29D6"/>
    <w:rsid w:val="477C246D"/>
    <w:rsid w:val="477E1F29"/>
    <w:rsid w:val="47A90F07"/>
    <w:rsid w:val="47AD378E"/>
    <w:rsid w:val="47B7060D"/>
    <w:rsid w:val="4840005F"/>
    <w:rsid w:val="48403BBB"/>
    <w:rsid w:val="48545C43"/>
    <w:rsid w:val="486D39B2"/>
    <w:rsid w:val="487073B3"/>
    <w:rsid w:val="48877A3B"/>
    <w:rsid w:val="48904B42"/>
    <w:rsid w:val="48B61F3A"/>
    <w:rsid w:val="48EC789E"/>
    <w:rsid w:val="490379B1"/>
    <w:rsid w:val="49054884"/>
    <w:rsid w:val="49446841"/>
    <w:rsid w:val="49470F79"/>
    <w:rsid w:val="4956700F"/>
    <w:rsid w:val="49584F34"/>
    <w:rsid w:val="496C6BB4"/>
    <w:rsid w:val="497C2413"/>
    <w:rsid w:val="498D1C96"/>
    <w:rsid w:val="49935F6C"/>
    <w:rsid w:val="49AD2DBF"/>
    <w:rsid w:val="49E50EBD"/>
    <w:rsid w:val="49EE13E8"/>
    <w:rsid w:val="49FB248F"/>
    <w:rsid w:val="4A0F705E"/>
    <w:rsid w:val="4A174DEF"/>
    <w:rsid w:val="4A204CF0"/>
    <w:rsid w:val="4A41294A"/>
    <w:rsid w:val="4A522065"/>
    <w:rsid w:val="4A6B48B3"/>
    <w:rsid w:val="4A767D68"/>
    <w:rsid w:val="4A7F6EA0"/>
    <w:rsid w:val="4B114155"/>
    <w:rsid w:val="4B1650A7"/>
    <w:rsid w:val="4B203883"/>
    <w:rsid w:val="4B427806"/>
    <w:rsid w:val="4B650216"/>
    <w:rsid w:val="4BAB32FF"/>
    <w:rsid w:val="4BAB4D0A"/>
    <w:rsid w:val="4BC05BE6"/>
    <w:rsid w:val="4BDD6A7A"/>
    <w:rsid w:val="4BDE4B9C"/>
    <w:rsid w:val="4BED3696"/>
    <w:rsid w:val="4BF13C92"/>
    <w:rsid w:val="4C057E7E"/>
    <w:rsid w:val="4C097ADB"/>
    <w:rsid w:val="4C2D4456"/>
    <w:rsid w:val="4C324162"/>
    <w:rsid w:val="4C355115"/>
    <w:rsid w:val="4C365A00"/>
    <w:rsid w:val="4C4172EC"/>
    <w:rsid w:val="4CA46E0E"/>
    <w:rsid w:val="4CB86CF2"/>
    <w:rsid w:val="4CF04A46"/>
    <w:rsid w:val="4CFD651E"/>
    <w:rsid w:val="4D03404B"/>
    <w:rsid w:val="4D0C69C4"/>
    <w:rsid w:val="4D2E751A"/>
    <w:rsid w:val="4D45728A"/>
    <w:rsid w:val="4D861A56"/>
    <w:rsid w:val="4DAD6BAC"/>
    <w:rsid w:val="4DAF3484"/>
    <w:rsid w:val="4DB90697"/>
    <w:rsid w:val="4DD61835"/>
    <w:rsid w:val="4DDA6A95"/>
    <w:rsid w:val="4DDB5196"/>
    <w:rsid w:val="4DE1374A"/>
    <w:rsid w:val="4E467A51"/>
    <w:rsid w:val="4E6D78DD"/>
    <w:rsid w:val="4E8071EF"/>
    <w:rsid w:val="4E86034C"/>
    <w:rsid w:val="4EAE2F4C"/>
    <w:rsid w:val="4EBD65B3"/>
    <w:rsid w:val="4EE0072E"/>
    <w:rsid w:val="4EE034A0"/>
    <w:rsid w:val="4EE71073"/>
    <w:rsid w:val="4F061499"/>
    <w:rsid w:val="4F1B40F8"/>
    <w:rsid w:val="4F400944"/>
    <w:rsid w:val="4F585A57"/>
    <w:rsid w:val="4F8D6993"/>
    <w:rsid w:val="4F952A3E"/>
    <w:rsid w:val="4FA1032A"/>
    <w:rsid w:val="4FB56C3C"/>
    <w:rsid w:val="4FB76E58"/>
    <w:rsid w:val="4FDA7852"/>
    <w:rsid w:val="5044739C"/>
    <w:rsid w:val="505718DF"/>
    <w:rsid w:val="5059592A"/>
    <w:rsid w:val="505C10F0"/>
    <w:rsid w:val="50647A60"/>
    <w:rsid w:val="506C3128"/>
    <w:rsid w:val="50715D89"/>
    <w:rsid w:val="50C51101"/>
    <w:rsid w:val="50E0418D"/>
    <w:rsid w:val="50E7456C"/>
    <w:rsid w:val="51085DF6"/>
    <w:rsid w:val="51436614"/>
    <w:rsid w:val="51514840"/>
    <w:rsid w:val="51571164"/>
    <w:rsid w:val="51613089"/>
    <w:rsid w:val="517A3A7B"/>
    <w:rsid w:val="51864D34"/>
    <w:rsid w:val="518E5A5D"/>
    <w:rsid w:val="51B704CF"/>
    <w:rsid w:val="51C0623E"/>
    <w:rsid w:val="51D830B6"/>
    <w:rsid w:val="52097713"/>
    <w:rsid w:val="522E0545"/>
    <w:rsid w:val="523560A1"/>
    <w:rsid w:val="523A3BCA"/>
    <w:rsid w:val="523B6C2D"/>
    <w:rsid w:val="523E5277"/>
    <w:rsid w:val="5256452C"/>
    <w:rsid w:val="52582C6E"/>
    <w:rsid w:val="525B6BCA"/>
    <w:rsid w:val="528A30D8"/>
    <w:rsid w:val="52BC6534"/>
    <w:rsid w:val="52E80913"/>
    <w:rsid w:val="5338205E"/>
    <w:rsid w:val="534275A8"/>
    <w:rsid w:val="53446C55"/>
    <w:rsid w:val="53846674"/>
    <w:rsid w:val="5388384E"/>
    <w:rsid w:val="53B749B8"/>
    <w:rsid w:val="53D84FA1"/>
    <w:rsid w:val="53EA467D"/>
    <w:rsid w:val="540B4B0C"/>
    <w:rsid w:val="540C5299"/>
    <w:rsid w:val="54293BF7"/>
    <w:rsid w:val="543A4BE1"/>
    <w:rsid w:val="54574766"/>
    <w:rsid w:val="545B0C46"/>
    <w:rsid w:val="546660BF"/>
    <w:rsid w:val="54745318"/>
    <w:rsid w:val="54967A45"/>
    <w:rsid w:val="54CE25B1"/>
    <w:rsid w:val="54D3446F"/>
    <w:rsid w:val="54F324DA"/>
    <w:rsid w:val="55050666"/>
    <w:rsid w:val="550851FD"/>
    <w:rsid w:val="55171F21"/>
    <w:rsid w:val="55592760"/>
    <w:rsid w:val="555A0EE6"/>
    <w:rsid w:val="55B94FAC"/>
    <w:rsid w:val="55BD684B"/>
    <w:rsid w:val="55C5253B"/>
    <w:rsid w:val="55C67DF5"/>
    <w:rsid w:val="55DD0C53"/>
    <w:rsid w:val="55ED36DA"/>
    <w:rsid w:val="55F67D3E"/>
    <w:rsid w:val="56161571"/>
    <w:rsid w:val="561A5B71"/>
    <w:rsid w:val="564B02FA"/>
    <w:rsid w:val="5668596B"/>
    <w:rsid w:val="5669499A"/>
    <w:rsid w:val="56AE7063"/>
    <w:rsid w:val="56C34AE4"/>
    <w:rsid w:val="56C67981"/>
    <w:rsid w:val="56E81652"/>
    <w:rsid w:val="572E2C7B"/>
    <w:rsid w:val="575256B8"/>
    <w:rsid w:val="57580543"/>
    <w:rsid w:val="575C3A7F"/>
    <w:rsid w:val="57604FC9"/>
    <w:rsid w:val="577C44E3"/>
    <w:rsid w:val="578A30A4"/>
    <w:rsid w:val="578F06BB"/>
    <w:rsid w:val="57A3282B"/>
    <w:rsid w:val="57BD6FD6"/>
    <w:rsid w:val="57EE53E1"/>
    <w:rsid w:val="58136BF6"/>
    <w:rsid w:val="584274DB"/>
    <w:rsid w:val="58582E28"/>
    <w:rsid w:val="586039B2"/>
    <w:rsid w:val="587E2954"/>
    <w:rsid w:val="5881779D"/>
    <w:rsid w:val="588E490F"/>
    <w:rsid w:val="588F2219"/>
    <w:rsid w:val="58CD66E9"/>
    <w:rsid w:val="58D05266"/>
    <w:rsid w:val="58D345D7"/>
    <w:rsid w:val="58DC2CBE"/>
    <w:rsid w:val="58EB6811"/>
    <w:rsid w:val="59484BDB"/>
    <w:rsid w:val="595C66AA"/>
    <w:rsid w:val="59611BE3"/>
    <w:rsid w:val="596A40E1"/>
    <w:rsid w:val="5976568E"/>
    <w:rsid w:val="59CD1026"/>
    <w:rsid w:val="59DD74BB"/>
    <w:rsid w:val="59F46683"/>
    <w:rsid w:val="5A00764E"/>
    <w:rsid w:val="5A0453AA"/>
    <w:rsid w:val="5A2F3A8F"/>
    <w:rsid w:val="5A313204"/>
    <w:rsid w:val="5A3879BB"/>
    <w:rsid w:val="5A801468"/>
    <w:rsid w:val="5A9325C5"/>
    <w:rsid w:val="5A9D6C4B"/>
    <w:rsid w:val="5AC41B47"/>
    <w:rsid w:val="5AEE12CA"/>
    <w:rsid w:val="5B2B24A8"/>
    <w:rsid w:val="5B306F49"/>
    <w:rsid w:val="5B42351D"/>
    <w:rsid w:val="5B527A35"/>
    <w:rsid w:val="5B5D02F3"/>
    <w:rsid w:val="5B7C3729"/>
    <w:rsid w:val="5BBB1A7E"/>
    <w:rsid w:val="5BDF5CEB"/>
    <w:rsid w:val="5BEC03AC"/>
    <w:rsid w:val="5BEF1728"/>
    <w:rsid w:val="5BF31218"/>
    <w:rsid w:val="5C084598"/>
    <w:rsid w:val="5C175F57"/>
    <w:rsid w:val="5C1A0C7E"/>
    <w:rsid w:val="5C234C6C"/>
    <w:rsid w:val="5C593045"/>
    <w:rsid w:val="5C5A599D"/>
    <w:rsid w:val="5C5C6C96"/>
    <w:rsid w:val="5C5D0E34"/>
    <w:rsid w:val="5C657C3C"/>
    <w:rsid w:val="5C6E06C2"/>
    <w:rsid w:val="5C9D65AA"/>
    <w:rsid w:val="5D0E1833"/>
    <w:rsid w:val="5D1E1060"/>
    <w:rsid w:val="5D321736"/>
    <w:rsid w:val="5D516FFD"/>
    <w:rsid w:val="5D900CE9"/>
    <w:rsid w:val="5DB43DBE"/>
    <w:rsid w:val="5DC36167"/>
    <w:rsid w:val="5DE00DD9"/>
    <w:rsid w:val="5E0E7172"/>
    <w:rsid w:val="5E1216FE"/>
    <w:rsid w:val="5E262688"/>
    <w:rsid w:val="5E440D3B"/>
    <w:rsid w:val="5E5D6E1D"/>
    <w:rsid w:val="5E615DB0"/>
    <w:rsid w:val="5E9F7435"/>
    <w:rsid w:val="5EB818C6"/>
    <w:rsid w:val="5EDE729F"/>
    <w:rsid w:val="5EE21428"/>
    <w:rsid w:val="5F2B5B6C"/>
    <w:rsid w:val="5F3923FC"/>
    <w:rsid w:val="5F530A0D"/>
    <w:rsid w:val="5F534984"/>
    <w:rsid w:val="5F8C292C"/>
    <w:rsid w:val="5F903689"/>
    <w:rsid w:val="5FB6283D"/>
    <w:rsid w:val="601D51D9"/>
    <w:rsid w:val="602A71D2"/>
    <w:rsid w:val="603C47CF"/>
    <w:rsid w:val="603E694B"/>
    <w:rsid w:val="604007A4"/>
    <w:rsid w:val="60421B4F"/>
    <w:rsid w:val="6071292D"/>
    <w:rsid w:val="608847BF"/>
    <w:rsid w:val="61240B4C"/>
    <w:rsid w:val="612B685C"/>
    <w:rsid w:val="61350DE9"/>
    <w:rsid w:val="61525699"/>
    <w:rsid w:val="616A69CA"/>
    <w:rsid w:val="616C7377"/>
    <w:rsid w:val="61965C29"/>
    <w:rsid w:val="61A067CD"/>
    <w:rsid w:val="61A64260"/>
    <w:rsid w:val="61D32521"/>
    <w:rsid w:val="61DE0274"/>
    <w:rsid w:val="61E43A31"/>
    <w:rsid w:val="61ED0646"/>
    <w:rsid w:val="61FF766A"/>
    <w:rsid w:val="623C592A"/>
    <w:rsid w:val="62760399"/>
    <w:rsid w:val="627631A3"/>
    <w:rsid w:val="629E52E8"/>
    <w:rsid w:val="62BA7E7F"/>
    <w:rsid w:val="62E76169"/>
    <w:rsid w:val="62F37333"/>
    <w:rsid w:val="63442359"/>
    <w:rsid w:val="637B46A2"/>
    <w:rsid w:val="63906AEC"/>
    <w:rsid w:val="639C2CF2"/>
    <w:rsid w:val="63B31082"/>
    <w:rsid w:val="63C22F19"/>
    <w:rsid w:val="64273EC8"/>
    <w:rsid w:val="645667E8"/>
    <w:rsid w:val="64887AE9"/>
    <w:rsid w:val="64AC37C5"/>
    <w:rsid w:val="64B02932"/>
    <w:rsid w:val="64B96D77"/>
    <w:rsid w:val="64E8599E"/>
    <w:rsid w:val="64EB099A"/>
    <w:rsid w:val="65037FF2"/>
    <w:rsid w:val="650731D6"/>
    <w:rsid w:val="651F03C0"/>
    <w:rsid w:val="652F7039"/>
    <w:rsid w:val="656E5975"/>
    <w:rsid w:val="6571453D"/>
    <w:rsid w:val="65876E08"/>
    <w:rsid w:val="659E59DA"/>
    <w:rsid w:val="65ED384C"/>
    <w:rsid w:val="65FB0E38"/>
    <w:rsid w:val="65FE3D34"/>
    <w:rsid w:val="66012783"/>
    <w:rsid w:val="66027ADA"/>
    <w:rsid w:val="66057B24"/>
    <w:rsid w:val="660662E3"/>
    <w:rsid w:val="661204ED"/>
    <w:rsid w:val="66147C92"/>
    <w:rsid w:val="6623094C"/>
    <w:rsid w:val="6635067F"/>
    <w:rsid w:val="666337EE"/>
    <w:rsid w:val="667D3BE4"/>
    <w:rsid w:val="66A650D9"/>
    <w:rsid w:val="66AE348A"/>
    <w:rsid w:val="66EE0EDE"/>
    <w:rsid w:val="674745A9"/>
    <w:rsid w:val="676213B8"/>
    <w:rsid w:val="676663B4"/>
    <w:rsid w:val="67717495"/>
    <w:rsid w:val="67851821"/>
    <w:rsid w:val="679F6FB3"/>
    <w:rsid w:val="67CC1213"/>
    <w:rsid w:val="67FD51CC"/>
    <w:rsid w:val="682329EA"/>
    <w:rsid w:val="683E1A6D"/>
    <w:rsid w:val="68660300"/>
    <w:rsid w:val="68817BAC"/>
    <w:rsid w:val="688A2F04"/>
    <w:rsid w:val="68B25FB7"/>
    <w:rsid w:val="68B968DB"/>
    <w:rsid w:val="68F0088D"/>
    <w:rsid w:val="6916135E"/>
    <w:rsid w:val="691937FC"/>
    <w:rsid w:val="69341DFB"/>
    <w:rsid w:val="695D72B5"/>
    <w:rsid w:val="695E25C1"/>
    <w:rsid w:val="699B0A0D"/>
    <w:rsid w:val="699D27C3"/>
    <w:rsid w:val="69AE49D0"/>
    <w:rsid w:val="69ED2BC7"/>
    <w:rsid w:val="69F543AD"/>
    <w:rsid w:val="69FA2711"/>
    <w:rsid w:val="6A3823D3"/>
    <w:rsid w:val="6A3B0848"/>
    <w:rsid w:val="6A7C687C"/>
    <w:rsid w:val="6A802435"/>
    <w:rsid w:val="6A9F5E90"/>
    <w:rsid w:val="6ADF0BB9"/>
    <w:rsid w:val="6AFE7BC2"/>
    <w:rsid w:val="6B142F59"/>
    <w:rsid w:val="6B252A70"/>
    <w:rsid w:val="6B560E7C"/>
    <w:rsid w:val="6B734BFF"/>
    <w:rsid w:val="6B7769A3"/>
    <w:rsid w:val="6BA73DCD"/>
    <w:rsid w:val="6C1513A7"/>
    <w:rsid w:val="6C183BF4"/>
    <w:rsid w:val="6C3E25DD"/>
    <w:rsid w:val="6C5F3981"/>
    <w:rsid w:val="6C8E499D"/>
    <w:rsid w:val="6C922387"/>
    <w:rsid w:val="6CA02866"/>
    <w:rsid w:val="6CA7780D"/>
    <w:rsid w:val="6CBF6F1A"/>
    <w:rsid w:val="6CC2008F"/>
    <w:rsid w:val="6CC4450B"/>
    <w:rsid w:val="6CE50D61"/>
    <w:rsid w:val="6D3926FF"/>
    <w:rsid w:val="6DCB7F26"/>
    <w:rsid w:val="6DD10BA4"/>
    <w:rsid w:val="6DE9247B"/>
    <w:rsid w:val="6E8977BA"/>
    <w:rsid w:val="6ECC54EB"/>
    <w:rsid w:val="6ED76777"/>
    <w:rsid w:val="6EF57269"/>
    <w:rsid w:val="6F0F183C"/>
    <w:rsid w:val="6F4668B2"/>
    <w:rsid w:val="6F4D2483"/>
    <w:rsid w:val="6FA13A00"/>
    <w:rsid w:val="6FAE0189"/>
    <w:rsid w:val="6FB935F4"/>
    <w:rsid w:val="70206657"/>
    <w:rsid w:val="70436A4C"/>
    <w:rsid w:val="7049788A"/>
    <w:rsid w:val="70691651"/>
    <w:rsid w:val="70875ACA"/>
    <w:rsid w:val="709661BE"/>
    <w:rsid w:val="70EC13F0"/>
    <w:rsid w:val="70F829D5"/>
    <w:rsid w:val="711E7E74"/>
    <w:rsid w:val="712945E0"/>
    <w:rsid w:val="715F2A54"/>
    <w:rsid w:val="71934D3B"/>
    <w:rsid w:val="71AC5543"/>
    <w:rsid w:val="71BA54C2"/>
    <w:rsid w:val="71E17B50"/>
    <w:rsid w:val="71E612B9"/>
    <w:rsid w:val="71F72C8D"/>
    <w:rsid w:val="72347A3D"/>
    <w:rsid w:val="723637B5"/>
    <w:rsid w:val="724C420D"/>
    <w:rsid w:val="7251688B"/>
    <w:rsid w:val="72930C07"/>
    <w:rsid w:val="7294780C"/>
    <w:rsid w:val="72A91063"/>
    <w:rsid w:val="72DE1E42"/>
    <w:rsid w:val="734524F3"/>
    <w:rsid w:val="73461D2A"/>
    <w:rsid w:val="73680EBB"/>
    <w:rsid w:val="73861DBA"/>
    <w:rsid w:val="73987BB2"/>
    <w:rsid w:val="739E7864"/>
    <w:rsid w:val="73A07A38"/>
    <w:rsid w:val="73A16A04"/>
    <w:rsid w:val="73A86934"/>
    <w:rsid w:val="73E83DC0"/>
    <w:rsid w:val="740656AB"/>
    <w:rsid w:val="74484A82"/>
    <w:rsid w:val="744C7FCD"/>
    <w:rsid w:val="74597C2E"/>
    <w:rsid w:val="74A1672B"/>
    <w:rsid w:val="74C340BB"/>
    <w:rsid w:val="74D64981"/>
    <w:rsid w:val="74FD022A"/>
    <w:rsid w:val="750E6C6B"/>
    <w:rsid w:val="751D7E50"/>
    <w:rsid w:val="752015B7"/>
    <w:rsid w:val="75231113"/>
    <w:rsid w:val="75583C9E"/>
    <w:rsid w:val="758A54BF"/>
    <w:rsid w:val="75945B9C"/>
    <w:rsid w:val="759A459A"/>
    <w:rsid w:val="75B82A45"/>
    <w:rsid w:val="75D26A94"/>
    <w:rsid w:val="760360A4"/>
    <w:rsid w:val="760808A7"/>
    <w:rsid w:val="76333C63"/>
    <w:rsid w:val="763517FD"/>
    <w:rsid w:val="763F1C89"/>
    <w:rsid w:val="764D1C12"/>
    <w:rsid w:val="765A74DA"/>
    <w:rsid w:val="766308F1"/>
    <w:rsid w:val="76916321"/>
    <w:rsid w:val="769D413E"/>
    <w:rsid w:val="76AC052C"/>
    <w:rsid w:val="76AC4C20"/>
    <w:rsid w:val="76CD0E87"/>
    <w:rsid w:val="76D87F8B"/>
    <w:rsid w:val="77130569"/>
    <w:rsid w:val="772B7660"/>
    <w:rsid w:val="77316C41"/>
    <w:rsid w:val="773F395E"/>
    <w:rsid w:val="775D7A36"/>
    <w:rsid w:val="776F4186"/>
    <w:rsid w:val="77784383"/>
    <w:rsid w:val="77822BFC"/>
    <w:rsid w:val="77831357"/>
    <w:rsid w:val="7783749C"/>
    <w:rsid w:val="779572FB"/>
    <w:rsid w:val="77A149AD"/>
    <w:rsid w:val="77B97600"/>
    <w:rsid w:val="77C64723"/>
    <w:rsid w:val="77C655DB"/>
    <w:rsid w:val="77DD5A8F"/>
    <w:rsid w:val="77F362E6"/>
    <w:rsid w:val="77F42148"/>
    <w:rsid w:val="7804735B"/>
    <w:rsid w:val="78065D2F"/>
    <w:rsid w:val="780A7600"/>
    <w:rsid w:val="78903FF2"/>
    <w:rsid w:val="789572F3"/>
    <w:rsid w:val="789868E6"/>
    <w:rsid w:val="78C91C66"/>
    <w:rsid w:val="78DE6954"/>
    <w:rsid w:val="78F10D22"/>
    <w:rsid w:val="790A7749"/>
    <w:rsid w:val="793547C6"/>
    <w:rsid w:val="793B441E"/>
    <w:rsid w:val="79507852"/>
    <w:rsid w:val="795E4FBB"/>
    <w:rsid w:val="796055BB"/>
    <w:rsid w:val="79802B72"/>
    <w:rsid w:val="79992C0C"/>
    <w:rsid w:val="799B386B"/>
    <w:rsid w:val="79B679AC"/>
    <w:rsid w:val="79C34298"/>
    <w:rsid w:val="7A3178BE"/>
    <w:rsid w:val="7A3353D6"/>
    <w:rsid w:val="7A5C3FD5"/>
    <w:rsid w:val="7A613399"/>
    <w:rsid w:val="7A6D4434"/>
    <w:rsid w:val="7A7E735E"/>
    <w:rsid w:val="7AA30CA1"/>
    <w:rsid w:val="7AC51D04"/>
    <w:rsid w:val="7AE621E7"/>
    <w:rsid w:val="7AF64429"/>
    <w:rsid w:val="7B093D18"/>
    <w:rsid w:val="7B0A57DF"/>
    <w:rsid w:val="7B185F4D"/>
    <w:rsid w:val="7B276391"/>
    <w:rsid w:val="7B324450"/>
    <w:rsid w:val="7B4056A4"/>
    <w:rsid w:val="7B4F204B"/>
    <w:rsid w:val="7B5028CD"/>
    <w:rsid w:val="7B75617B"/>
    <w:rsid w:val="7B82477B"/>
    <w:rsid w:val="7BD5587E"/>
    <w:rsid w:val="7BEF77C8"/>
    <w:rsid w:val="7BFD570B"/>
    <w:rsid w:val="7C015032"/>
    <w:rsid w:val="7C2153F5"/>
    <w:rsid w:val="7C3D50BD"/>
    <w:rsid w:val="7C5714CC"/>
    <w:rsid w:val="7C5E2DEC"/>
    <w:rsid w:val="7C5E5DE2"/>
    <w:rsid w:val="7C6F7FEF"/>
    <w:rsid w:val="7C725244"/>
    <w:rsid w:val="7C7C108C"/>
    <w:rsid w:val="7C7C39DF"/>
    <w:rsid w:val="7CA921EA"/>
    <w:rsid w:val="7CBB78C4"/>
    <w:rsid w:val="7CEA7D6E"/>
    <w:rsid w:val="7CF04147"/>
    <w:rsid w:val="7CF10A20"/>
    <w:rsid w:val="7CFD1A9F"/>
    <w:rsid w:val="7D0821F2"/>
    <w:rsid w:val="7D230267"/>
    <w:rsid w:val="7D85300A"/>
    <w:rsid w:val="7DB02CE6"/>
    <w:rsid w:val="7DB7390D"/>
    <w:rsid w:val="7DC82998"/>
    <w:rsid w:val="7DCE51E9"/>
    <w:rsid w:val="7DD84A23"/>
    <w:rsid w:val="7DF11F17"/>
    <w:rsid w:val="7E2270FF"/>
    <w:rsid w:val="7E2E7A36"/>
    <w:rsid w:val="7E3E236F"/>
    <w:rsid w:val="7E4154A6"/>
    <w:rsid w:val="7E42161D"/>
    <w:rsid w:val="7E467566"/>
    <w:rsid w:val="7E755765"/>
    <w:rsid w:val="7E7D1619"/>
    <w:rsid w:val="7E8A3E64"/>
    <w:rsid w:val="7EA62FDE"/>
    <w:rsid w:val="7EAA3560"/>
    <w:rsid w:val="7EB93E0F"/>
    <w:rsid w:val="7EDA196C"/>
    <w:rsid w:val="7EF33E90"/>
    <w:rsid w:val="7F29262E"/>
    <w:rsid w:val="7F3B13B7"/>
    <w:rsid w:val="7F583170"/>
    <w:rsid w:val="7F6A0F42"/>
    <w:rsid w:val="7F9B23A5"/>
    <w:rsid w:val="7FD31988"/>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33"/>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77"/>
    <w:qFormat/>
    <w:uiPriority w:val="0"/>
    <w:pPr>
      <w:keepLines/>
      <w:spacing w:before="260" w:after="260" w:line="413" w:lineRule="auto"/>
      <w:outlineLvl w:val="1"/>
    </w:pPr>
    <w:rPr>
      <w:bCs/>
      <w:szCs w:val="32"/>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unhideWhenUsed/>
    <w:qFormat/>
    <w:uiPriority w:val="0"/>
    <w:pPr>
      <w:tabs>
        <w:tab w:val="left" w:pos="0"/>
        <w:tab w:val="left" w:pos="420"/>
      </w:tabs>
      <w:spacing w:before="2919" w:after="156" w:afterLines="50"/>
      <w:ind w:left="210" w:leftChars="100" w:firstLine="281" w:firstLineChars="100"/>
      <w:outlineLvl w:val="3"/>
    </w:pPr>
    <w:rPr>
      <w:b/>
      <w:bCs/>
      <w:kern w:val="28"/>
      <w:sz w:val="28"/>
      <w:szCs w:val="28"/>
    </w:rPr>
  </w:style>
  <w:style w:type="paragraph" w:styleId="7">
    <w:name w:val="heading 5"/>
    <w:basedOn w:val="1"/>
    <w:next w:val="1"/>
    <w:qFormat/>
    <w:uiPriority w:val="9"/>
    <w:pPr>
      <w:keepNext/>
      <w:keepLines/>
      <w:spacing w:before="280" w:after="290" w:line="376" w:lineRule="auto"/>
      <w:outlineLvl w:val="4"/>
    </w:pPr>
    <w:rPr>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spacing w:before="60"/>
      <w:ind w:firstLine="420" w:firstLineChars="200"/>
    </w:pPr>
  </w:style>
  <w:style w:type="paragraph" w:styleId="8">
    <w:name w:val="caption"/>
    <w:basedOn w:val="1"/>
    <w:next w:val="1"/>
    <w:qFormat/>
    <w:uiPriority w:val="0"/>
    <w:pPr>
      <w:spacing w:line="360" w:lineRule="auto"/>
    </w:pPr>
    <w:rPr>
      <w:rFonts w:ascii="Arial" w:hAnsi="Arial" w:eastAsia="黑体"/>
      <w:sz w:val="20"/>
      <w:szCs w:val="20"/>
    </w:rPr>
  </w:style>
  <w:style w:type="paragraph" w:styleId="9">
    <w:name w:val="annotation text"/>
    <w:basedOn w:val="1"/>
    <w:link w:val="87"/>
    <w:qFormat/>
    <w:uiPriority w:val="0"/>
    <w:pPr>
      <w:jc w:val="left"/>
    </w:pPr>
  </w:style>
  <w:style w:type="paragraph" w:styleId="10">
    <w:name w:val="Body Text"/>
    <w:basedOn w:val="1"/>
    <w:qFormat/>
    <w:uiPriority w:val="0"/>
    <w:pPr>
      <w:spacing w:after="120"/>
    </w:pPr>
  </w:style>
  <w:style w:type="paragraph" w:styleId="11">
    <w:name w:val="Body Text Indent"/>
    <w:basedOn w:val="1"/>
    <w:qFormat/>
    <w:uiPriority w:val="0"/>
    <w:pPr>
      <w:adjustRightInd w:val="0"/>
      <w:snapToGrid w:val="0"/>
      <w:spacing w:line="360" w:lineRule="auto"/>
      <w:ind w:firstLine="560" w:firstLineChars="200"/>
    </w:pPr>
    <w:rPr>
      <w:rFonts w:ascii="宋体" w:hAnsi="宋体"/>
      <w:sz w:val="28"/>
    </w:rPr>
  </w:style>
  <w:style w:type="paragraph" w:styleId="12">
    <w:name w:val="Plain Text"/>
    <w:basedOn w:val="1"/>
    <w:link w:val="34"/>
    <w:qFormat/>
    <w:uiPriority w:val="0"/>
    <w:rPr>
      <w:rFonts w:ascii="宋体" w:hAnsi="Courier New"/>
    </w:rPr>
  </w:style>
  <w:style w:type="paragraph" w:styleId="13">
    <w:name w:val="Date"/>
    <w:basedOn w:val="1"/>
    <w:next w:val="1"/>
    <w:link w:val="35"/>
    <w:qFormat/>
    <w:uiPriority w:val="0"/>
    <w:pPr>
      <w:ind w:left="100" w:leftChars="2500"/>
    </w:pPr>
  </w:style>
  <w:style w:type="paragraph" w:styleId="14">
    <w:name w:val="Body Text Indent 2"/>
    <w:basedOn w:val="1"/>
    <w:qFormat/>
    <w:uiPriority w:val="0"/>
    <w:pPr>
      <w:spacing w:line="500" w:lineRule="exact"/>
      <w:ind w:firstLine="560" w:firstLineChars="200"/>
    </w:pPr>
    <w:rPr>
      <w:color w:val="000000"/>
      <w:sz w:val="28"/>
    </w:rPr>
  </w:style>
  <w:style w:type="paragraph" w:styleId="15">
    <w:name w:val="Balloon Text"/>
    <w:basedOn w:val="1"/>
    <w:link w:val="36"/>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next w:val="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8">
    <w:name w:val="toc 1"/>
    <w:basedOn w:val="1"/>
    <w:next w:val="1"/>
    <w:qFormat/>
    <w:uiPriority w:val="39"/>
  </w:style>
  <w:style w:type="paragraph" w:styleId="19">
    <w:name w:val="toc 2"/>
    <w:basedOn w:val="1"/>
    <w:next w:val="1"/>
    <w:qFormat/>
    <w:uiPriority w:val="39"/>
    <w:pPr>
      <w:ind w:left="420" w:leftChars="200"/>
    </w:pPr>
  </w:style>
  <w:style w:type="paragraph" w:styleId="20">
    <w:name w:val="Normal (Web)"/>
    <w:basedOn w:val="1"/>
    <w:unhideWhenUsed/>
    <w:qFormat/>
    <w:uiPriority w:val="99"/>
    <w:pPr>
      <w:widowControl/>
      <w:spacing w:before="100" w:beforeAutospacing="1" w:after="100" w:afterAutospacing="1"/>
      <w:jc w:val="left"/>
    </w:pPr>
    <w:rPr>
      <w:rFonts w:ascii="宋体" w:hAnsi="宋体" w:cs="宋体"/>
      <w:color w:val="000000"/>
      <w:kern w:val="0"/>
      <w:sz w:val="24"/>
    </w:rPr>
  </w:style>
  <w:style w:type="paragraph" w:styleId="21">
    <w:name w:val="Title"/>
    <w:next w:val="1"/>
    <w:qFormat/>
    <w:uiPriority w:val="0"/>
    <w:pPr>
      <w:keepNext/>
      <w:spacing w:beforeLines="200" w:line="360" w:lineRule="auto"/>
      <w:outlineLvl w:val="0"/>
    </w:pPr>
    <w:rPr>
      <w:rFonts w:ascii="Arial" w:hAnsi="Arial" w:eastAsia="黑体" w:cs="Arial"/>
      <w:b/>
      <w:sz w:val="32"/>
      <w:szCs w:val="30"/>
      <w:lang w:val="en-US" w:eastAsia="zh-CN" w:bidi="ar-SA"/>
    </w:rPr>
  </w:style>
  <w:style w:type="paragraph" w:styleId="22">
    <w:name w:val="annotation subject"/>
    <w:basedOn w:val="9"/>
    <w:next w:val="9"/>
    <w:link w:val="88"/>
    <w:qFormat/>
    <w:uiPriority w:val="0"/>
    <w:rPr>
      <w:b/>
      <w:bCs/>
    </w:rPr>
  </w:style>
  <w:style w:type="table" w:styleId="24">
    <w:name w:val="Table Grid"/>
    <w:basedOn w:val="23"/>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22"/>
    <w:rPr>
      <w:b/>
      <w:bCs/>
    </w:rPr>
  </w:style>
  <w:style w:type="character" w:styleId="27">
    <w:name w:val="page number"/>
    <w:qFormat/>
    <w:uiPriority w:val="0"/>
    <w:rPr>
      <w:rFonts w:ascii="仿宋_GB2312" w:hAnsi="Tahoma" w:eastAsia="仿宋_GB2312"/>
      <w:kern w:val="2"/>
      <w:sz w:val="28"/>
      <w:szCs w:val="28"/>
      <w:lang w:val="en-US" w:eastAsia="zh-CN" w:bidi="ar-SA"/>
    </w:rPr>
  </w:style>
  <w:style w:type="character" w:styleId="28">
    <w:name w:val="FollowedHyperlink"/>
    <w:basedOn w:val="25"/>
    <w:qFormat/>
    <w:uiPriority w:val="0"/>
    <w:rPr>
      <w:rFonts w:hint="eastAsia" w:ascii="微软雅黑" w:hAnsi="微软雅黑" w:eastAsia="微软雅黑" w:cs="微软雅黑"/>
      <w:color w:val="02396F"/>
      <w:u w:val="single"/>
    </w:rPr>
  </w:style>
  <w:style w:type="character" w:styleId="29">
    <w:name w:val="Emphasis"/>
    <w:qFormat/>
    <w:uiPriority w:val="0"/>
  </w:style>
  <w:style w:type="character" w:styleId="30">
    <w:name w:val="Hyperlink"/>
    <w:basedOn w:val="25"/>
    <w:qFormat/>
    <w:uiPriority w:val="99"/>
    <w:rPr>
      <w:rFonts w:hint="eastAsia" w:ascii="微软雅黑" w:hAnsi="微软雅黑" w:eastAsia="微软雅黑" w:cs="微软雅黑"/>
      <w:color w:val="02396F"/>
      <w:u w:val="single"/>
    </w:rPr>
  </w:style>
  <w:style w:type="character" w:styleId="31">
    <w:name w:val="annotation reference"/>
    <w:basedOn w:val="25"/>
    <w:qFormat/>
    <w:uiPriority w:val="0"/>
    <w:rPr>
      <w:sz w:val="21"/>
      <w:szCs w:val="21"/>
    </w:rPr>
  </w:style>
  <w:style w:type="paragraph" w:customStyle="1" w:styleId="32">
    <w:name w:val="NormalIndent"/>
    <w:basedOn w:val="1"/>
    <w:qFormat/>
    <w:uiPriority w:val="0"/>
    <w:pPr>
      <w:widowControl/>
      <w:spacing w:line="360" w:lineRule="auto"/>
      <w:ind w:firstLine="420"/>
      <w:textAlignment w:val="baseline"/>
    </w:pPr>
    <w:rPr>
      <w:rFonts w:ascii="宋体"/>
    </w:rPr>
  </w:style>
  <w:style w:type="character" w:customStyle="1" w:styleId="33">
    <w:name w:val="标题 1 Char1"/>
    <w:link w:val="2"/>
    <w:qFormat/>
    <w:uiPriority w:val="0"/>
    <w:rPr>
      <w:b/>
      <w:bCs/>
      <w:kern w:val="44"/>
      <w:sz w:val="44"/>
      <w:szCs w:val="44"/>
    </w:rPr>
  </w:style>
  <w:style w:type="character" w:customStyle="1" w:styleId="34">
    <w:name w:val="纯文本 Char"/>
    <w:link w:val="12"/>
    <w:qFormat/>
    <w:uiPriority w:val="0"/>
    <w:rPr>
      <w:rFonts w:ascii="宋体" w:hAnsi="Courier New"/>
      <w:kern w:val="2"/>
      <w:sz w:val="21"/>
      <w:szCs w:val="24"/>
    </w:rPr>
  </w:style>
  <w:style w:type="character" w:customStyle="1" w:styleId="35">
    <w:name w:val="日期 Char"/>
    <w:link w:val="13"/>
    <w:qFormat/>
    <w:uiPriority w:val="0"/>
    <w:rPr>
      <w:kern w:val="2"/>
      <w:sz w:val="21"/>
      <w:szCs w:val="24"/>
    </w:rPr>
  </w:style>
  <w:style w:type="character" w:customStyle="1" w:styleId="36">
    <w:name w:val="批注框文本 Char"/>
    <w:link w:val="15"/>
    <w:qFormat/>
    <w:uiPriority w:val="0"/>
    <w:rPr>
      <w:kern w:val="2"/>
      <w:sz w:val="18"/>
      <w:szCs w:val="18"/>
    </w:rPr>
  </w:style>
  <w:style w:type="character" w:customStyle="1" w:styleId="37">
    <w:name w:val="标题 1 Char"/>
    <w:qFormat/>
    <w:uiPriority w:val="0"/>
    <w:rPr>
      <w:rFonts w:hint="default" w:ascii="Arial" w:hAnsi="Arial" w:eastAsia="宋体" w:cs="Arial"/>
      <w:bCs/>
      <w:kern w:val="32"/>
      <w:sz w:val="32"/>
      <w:szCs w:val="32"/>
      <w:lang w:val="en-US" w:eastAsia="zh-CN" w:bidi="ar-SA"/>
    </w:rPr>
  </w:style>
  <w:style w:type="character" w:customStyle="1" w:styleId="38">
    <w:name w:val="HTML 打字机 New"/>
    <w:basedOn w:val="25"/>
    <w:qFormat/>
    <w:uiPriority w:val="0"/>
    <w:rPr>
      <w:rFonts w:ascii="宋体" w:hAnsi="宋体" w:eastAsia="宋体" w:cs="宋体"/>
      <w:sz w:val="18"/>
      <w:szCs w:val="18"/>
    </w:rPr>
  </w:style>
  <w:style w:type="character" w:customStyle="1" w:styleId="39">
    <w:name w:val="标题 1 Char2"/>
    <w:qFormat/>
    <w:uiPriority w:val="0"/>
    <w:rPr>
      <w:rFonts w:hint="default" w:ascii="Arial" w:hAnsi="Arial" w:eastAsia="宋体" w:cs="Arial"/>
      <w:bCs/>
      <w:kern w:val="32"/>
      <w:sz w:val="32"/>
      <w:szCs w:val="32"/>
      <w:lang w:val="en-US" w:eastAsia="zh-CN" w:bidi="ar-SA"/>
    </w:rPr>
  </w:style>
  <w:style w:type="paragraph" w:customStyle="1" w:styleId="40">
    <w:name w:val="样式1"/>
    <w:basedOn w:val="1"/>
    <w:qFormat/>
    <w:uiPriority w:val="0"/>
    <w:pPr>
      <w:numPr>
        <w:ilvl w:val="0"/>
        <w:numId w:val="1"/>
      </w:numPr>
      <w:adjustRightInd w:val="0"/>
      <w:textAlignment w:val="baseline"/>
    </w:pPr>
    <w:rPr>
      <w:rFonts w:ascii="宋体" w:hAnsi="宋体"/>
      <w:kern w:val="0"/>
    </w:rPr>
  </w:style>
  <w:style w:type="paragraph" w:customStyle="1" w:styleId="41">
    <w:name w:val="表格文字"/>
    <w:basedOn w:val="1"/>
    <w:qFormat/>
    <w:uiPriority w:val="0"/>
    <w:pPr>
      <w:spacing w:before="25" w:after="25"/>
      <w:jc w:val="left"/>
    </w:pPr>
    <w:rPr>
      <w:bCs/>
      <w:spacing w:val="10"/>
      <w:kern w:val="0"/>
      <w:sz w:val="24"/>
      <w:szCs w:val="20"/>
    </w:rPr>
  </w:style>
  <w:style w:type="paragraph" w:customStyle="1" w:styleId="42">
    <w:name w:val="HKIC表格正文左"/>
    <w:basedOn w:val="1"/>
    <w:qFormat/>
    <w:uiPriority w:val="0"/>
    <w:pPr>
      <w:spacing w:line="240" w:lineRule="exact"/>
      <w:jc w:val="left"/>
    </w:pPr>
    <w:rPr>
      <w:rFonts w:ascii="Arial" w:hAnsi="宋体"/>
      <w:kern w:val="0"/>
      <w:szCs w:val="21"/>
    </w:rPr>
  </w:style>
  <w:style w:type="paragraph" w:customStyle="1" w:styleId="43">
    <w:name w:val="_Style 3"/>
    <w:basedOn w:val="1"/>
    <w:next w:val="1"/>
    <w:qFormat/>
    <w:uiPriority w:val="0"/>
    <w:pPr>
      <w:pBdr>
        <w:top w:val="single" w:color="auto" w:sz="6" w:space="1"/>
      </w:pBdr>
      <w:jc w:val="center"/>
    </w:pPr>
    <w:rPr>
      <w:rFonts w:ascii="Arial"/>
      <w:vanish/>
      <w:sz w:val="16"/>
    </w:rPr>
  </w:style>
  <w:style w:type="paragraph" w:customStyle="1" w:styleId="44">
    <w:name w:val="Char Char Char"/>
    <w:basedOn w:val="1"/>
    <w:qFormat/>
    <w:uiPriority w:val="0"/>
    <w:pPr>
      <w:widowControl/>
      <w:spacing w:after="160" w:line="240" w:lineRule="exact"/>
      <w:jc w:val="left"/>
    </w:pPr>
  </w:style>
  <w:style w:type="paragraph" w:customStyle="1" w:styleId="45">
    <w:name w:val="p0"/>
    <w:basedOn w:val="1"/>
    <w:qFormat/>
    <w:uiPriority w:val="0"/>
    <w:pPr>
      <w:widowControl/>
    </w:pPr>
    <w:rPr>
      <w:kern w:val="0"/>
      <w:szCs w:val="21"/>
    </w:rPr>
  </w:style>
  <w:style w:type="paragraph" w:customStyle="1" w:styleId="46">
    <w:name w:val="普通 (Web)"/>
    <w:basedOn w:val="1"/>
    <w:qFormat/>
    <w:uiPriority w:val="0"/>
    <w:pPr>
      <w:widowControl/>
      <w:spacing w:before="100" w:beforeAutospacing="1" w:after="100" w:afterAutospacing="1"/>
      <w:jc w:val="left"/>
    </w:pPr>
    <w:rPr>
      <w:rFonts w:ascii="宋体" w:hAnsi="宋体"/>
      <w:color w:val="000000"/>
      <w:kern w:val="0"/>
      <w:sz w:val="24"/>
      <w:szCs w:val="20"/>
    </w:rPr>
  </w:style>
  <w:style w:type="paragraph" w:customStyle="1" w:styleId="47">
    <w:name w:val="Char Char Char1"/>
    <w:basedOn w:val="1"/>
    <w:qFormat/>
    <w:uiPriority w:val="0"/>
    <w:pPr>
      <w:spacing w:line="400" w:lineRule="exact"/>
      <w:jc w:val="center"/>
    </w:pPr>
  </w:style>
  <w:style w:type="paragraph" w:customStyle="1" w:styleId="48">
    <w:name w:val="TOC 标题1"/>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49">
    <w:name w:val="正文首行缩进两字符"/>
    <w:basedOn w:val="1"/>
    <w:qFormat/>
    <w:uiPriority w:val="0"/>
    <w:pPr>
      <w:spacing w:line="360" w:lineRule="auto"/>
      <w:ind w:firstLine="200" w:firstLineChars="200"/>
    </w:pPr>
  </w:style>
  <w:style w:type="paragraph" w:customStyle="1" w:styleId="50">
    <w:name w:val="_Style 1"/>
    <w:basedOn w:val="1"/>
    <w:next w:val="1"/>
    <w:qFormat/>
    <w:uiPriority w:val="0"/>
    <w:pPr>
      <w:pBdr>
        <w:bottom w:val="single" w:color="auto" w:sz="6" w:space="1"/>
      </w:pBdr>
      <w:jc w:val="center"/>
    </w:pPr>
    <w:rPr>
      <w:rFonts w:ascii="Arial"/>
      <w:vanish/>
      <w:sz w:val="16"/>
    </w:rPr>
  </w:style>
  <w:style w:type="paragraph" w:customStyle="1" w:styleId="51">
    <w:name w:val="newstyle16"/>
    <w:basedOn w:val="1"/>
    <w:qFormat/>
    <w:uiPriority w:val="0"/>
    <w:pPr>
      <w:widowControl/>
      <w:jc w:val="left"/>
    </w:pPr>
    <w:rPr>
      <w:rFonts w:ascii="宋体" w:hAnsi="宋体" w:cs="宋体"/>
      <w:kern w:val="0"/>
      <w:sz w:val="24"/>
    </w:rPr>
  </w:style>
  <w:style w:type="character" w:customStyle="1" w:styleId="52">
    <w:name w:val="qxdate"/>
    <w:basedOn w:val="25"/>
    <w:qFormat/>
    <w:uiPriority w:val="0"/>
    <w:rPr>
      <w:color w:val="333333"/>
      <w:sz w:val="18"/>
      <w:szCs w:val="18"/>
    </w:rPr>
  </w:style>
  <w:style w:type="character" w:customStyle="1" w:styleId="53">
    <w:name w:val="next2"/>
    <w:basedOn w:val="25"/>
    <w:qFormat/>
    <w:uiPriority w:val="0"/>
    <w:rPr>
      <w:rFonts w:ascii="微软雅黑" w:hAnsi="微软雅黑" w:eastAsia="微软雅黑" w:cs="微软雅黑"/>
      <w:sz w:val="21"/>
      <w:szCs w:val="21"/>
    </w:rPr>
  </w:style>
  <w:style w:type="character" w:customStyle="1" w:styleId="54">
    <w:name w:val="cfdate"/>
    <w:basedOn w:val="25"/>
    <w:qFormat/>
    <w:uiPriority w:val="0"/>
    <w:rPr>
      <w:color w:val="333333"/>
      <w:sz w:val="18"/>
      <w:szCs w:val="18"/>
    </w:rPr>
  </w:style>
  <w:style w:type="character" w:customStyle="1" w:styleId="55">
    <w:name w:val="redfilefwwh"/>
    <w:basedOn w:val="25"/>
    <w:qFormat/>
    <w:uiPriority w:val="0"/>
    <w:rPr>
      <w:color w:val="BA2636"/>
      <w:sz w:val="18"/>
      <w:szCs w:val="18"/>
    </w:rPr>
  </w:style>
  <w:style w:type="character" w:customStyle="1" w:styleId="56">
    <w:name w:val="displayarti"/>
    <w:basedOn w:val="25"/>
    <w:qFormat/>
    <w:uiPriority w:val="0"/>
    <w:rPr>
      <w:color w:val="FFFFFF"/>
      <w:shd w:val="clear" w:color="auto" w:fill="A00000"/>
    </w:rPr>
  </w:style>
  <w:style w:type="character" w:customStyle="1" w:styleId="57">
    <w:name w:val="prev"/>
    <w:basedOn w:val="25"/>
    <w:qFormat/>
    <w:uiPriority w:val="0"/>
    <w:rPr>
      <w:rFonts w:hint="eastAsia" w:ascii="微软雅黑" w:hAnsi="微软雅黑" w:eastAsia="微软雅黑" w:cs="微软雅黑"/>
      <w:sz w:val="21"/>
      <w:szCs w:val="21"/>
    </w:rPr>
  </w:style>
  <w:style w:type="character" w:customStyle="1" w:styleId="58">
    <w:name w:val="prev1"/>
    <w:basedOn w:val="25"/>
    <w:qFormat/>
    <w:uiPriority w:val="0"/>
    <w:rPr>
      <w:color w:val="888888"/>
    </w:rPr>
  </w:style>
  <w:style w:type="character" w:customStyle="1" w:styleId="59">
    <w:name w:val="redfilenumber"/>
    <w:basedOn w:val="25"/>
    <w:qFormat/>
    <w:uiPriority w:val="0"/>
    <w:rPr>
      <w:color w:val="BA2636"/>
      <w:sz w:val="18"/>
      <w:szCs w:val="18"/>
    </w:rPr>
  </w:style>
  <w:style w:type="character" w:customStyle="1" w:styleId="60">
    <w:name w:val="gjfg"/>
    <w:basedOn w:val="25"/>
    <w:qFormat/>
    <w:uiPriority w:val="0"/>
  </w:style>
  <w:style w:type="character" w:customStyle="1" w:styleId="61">
    <w:name w:val="prev2"/>
    <w:basedOn w:val="25"/>
    <w:qFormat/>
    <w:uiPriority w:val="0"/>
    <w:rPr>
      <w:color w:val="888888"/>
    </w:rPr>
  </w:style>
  <w:style w:type="character" w:customStyle="1" w:styleId="62">
    <w:name w:val="prev3"/>
    <w:basedOn w:val="25"/>
    <w:qFormat/>
    <w:uiPriority w:val="0"/>
    <w:rPr>
      <w:rFonts w:ascii="微软雅黑" w:hAnsi="微软雅黑" w:eastAsia="微软雅黑" w:cs="微软雅黑"/>
      <w:sz w:val="21"/>
      <w:szCs w:val="21"/>
    </w:rPr>
  </w:style>
  <w:style w:type="character" w:customStyle="1" w:styleId="63">
    <w:name w:val="next3"/>
    <w:basedOn w:val="25"/>
    <w:qFormat/>
    <w:uiPriority w:val="0"/>
    <w:rPr>
      <w:rFonts w:hint="eastAsia" w:ascii="微软雅黑" w:hAnsi="微软雅黑" w:eastAsia="微软雅黑" w:cs="微软雅黑"/>
      <w:sz w:val="21"/>
      <w:szCs w:val="21"/>
    </w:rPr>
  </w:style>
  <w:style w:type="character" w:customStyle="1" w:styleId="64">
    <w:name w:val="next"/>
    <w:basedOn w:val="25"/>
    <w:qFormat/>
    <w:uiPriority w:val="0"/>
    <w:rPr>
      <w:rFonts w:ascii="微软雅黑" w:hAnsi="微软雅黑" w:eastAsia="微软雅黑" w:cs="微软雅黑"/>
      <w:sz w:val="21"/>
      <w:szCs w:val="21"/>
    </w:rPr>
  </w:style>
  <w:style w:type="character" w:customStyle="1" w:styleId="65">
    <w:name w:val="next1"/>
    <w:basedOn w:val="25"/>
    <w:qFormat/>
    <w:uiPriority w:val="0"/>
    <w:rPr>
      <w:color w:val="888888"/>
    </w:rPr>
  </w:style>
  <w:style w:type="character" w:customStyle="1" w:styleId="66">
    <w:name w:val="NormalCharacter"/>
    <w:qFormat/>
    <w:uiPriority w:val="0"/>
    <w:rPr>
      <w:sz w:val="21"/>
      <w:lang w:val="en-US" w:eastAsia="zh-CN" w:bidi="ar-SA"/>
    </w:rPr>
  </w:style>
  <w:style w:type="character" w:customStyle="1" w:styleId="67">
    <w:name w:val="font11"/>
    <w:basedOn w:val="25"/>
    <w:qFormat/>
    <w:uiPriority w:val="0"/>
    <w:rPr>
      <w:rFonts w:hint="eastAsia" w:ascii="宋体" w:hAnsi="宋体" w:eastAsia="宋体" w:cs="宋体"/>
      <w:color w:val="000000"/>
      <w:sz w:val="20"/>
      <w:szCs w:val="20"/>
      <w:u w:val="none"/>
    </w:rPr>
  </w:style>
  <w:style w:type="character" w:customStyle="1" w:styleId="68">
    <w:name w:val="font21"/>
    <w:basedOn w:val="25"/>
    <w:qFormat/>
    <w:uiPriority w:val="0"/>
    <w:rPr>
      <w:rFonts w:hint="eastAsia" w:ascii="宋体" w:hAnsi="宋体" w:eastAsia="宋体" w:cs="宋体"/>
      <w:b/>
      <w:color w:val="000000"/>
      <w:sz w:val="20"/>
      <w:szCs w:val="20"/>
      <w:u w:val="none"/>
    </w:rPr>
  </w:style>
  <w:style w:type="character" w:customStyle="1" w:styleId="69">
    <w:name w:val="font01"/>
    <w:basedOn w:val="25"/>
    <w:qFormat/>
    <w:uiPriority w:val="0"/>
    <w:rPr>
      <w:rFonts w:hint="eastAsia" w:ascii="宋体" w:hAnsi="宋体" w:eastAsia="宋体" w:cs="宋体"/>
      <w:color w:val="000000"/>
      <w:sz w:val="20"/>
      <w:szCs w:val="20"/>
      <w:u w:val="none"/>
    </w:rPr>
  </w:style>
  <w:style w:type="character" w:customStyle="1" w:styleId="70">
    <w:name w:val="font51"/>
    <w:basedOn w:val="25"/>
    <w:qFormat/>
    <w:uiPriority w:val="0"/>
    <w:rPr>
      <w:rFonts w:hint="eastAsia" w:ascii="宋体" w:hAnsi="宋体" w:eastAsia="宋体" w:cs="宋体"/>
      <w:color w:val="000000"/>
      <w:sz w:val="20"/>
      <w:szCs w:val="20"/>
      <w:u w:val="none"/>
    </w:rPr>
  </w:style>
  <w:style w:type="character" w:customStyle="1" w:styleId="71">
    <w:name w:val="font61"/>
    <w:basedOn w:val="25"/>
    <w:qFormat/>
    <w:uiPriority w:val="0"/>
    <w:rPr>
      <w:rFonts w:hint="eastAsia" w:ascii="宋体" w:hAnsi="宋体" w:eastAsia="宋体" w:cs="宋体"/>
      <w:b/>
      <w:color w:val="000000"/>
      <w:sz w:val="20"/>
      <w:szCs w:val="20"/>
      <w:u w:val="none"/>
    </w:rPr>
  </w:style>
  <w:style w:type="character" w:customStyle="1" w:styleId="72">
    <w:name w:val="font31"/>
    <w:basedOn w:val="25"/>
    <w:qFormat/>
    <w:uiPriority w:val="0"/>
    <w:rPr>
      <w:rFonts w:hint="eastAsia" w:ascii="宋体" w:hAnsi="宋体" w:eastAsia="宋体" w:cs="宋体"/>
      <w:color w:val="000000"/>
      <w:sz w:val="20"/>
      <w:szCs w:val="20"/>
      <w:u w:val="none"/>
    </w:rPr>
  </w:style>
  <w:style w:type="paragraph" w:styleId="73">
    <w:name w:val="List Paragraph"/>
    <w:basedOn w:val="1"/>
    <w:qFormat/>
    <w:uiPriority w:val="34"/>
    <w:pPr>
      <w:ind w:firstLine="420" w:firstLineChars="200"/>
    </w:pPr>
  </w:style>
  <w:style w:type="paragraph" w:customStyle="1" w:styleId="74">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75">
    <w:name w:val="正文（首行缩进2字符）"/>
    <w:basedOn w:val="1"/>
    <w:qFormat/>
    <w:uiPriority w:val="0"/>
    <w:pPr>
      <w:ind w:firstLine="440"/>
    </w:pPr>
    <w:rPr>
      <w:rFonts w:ascii="宋体" w:hAnsi="宋体"/>
      <w:kern w:val="0"/>
      <w:sz w:val="22"/>
    </w:rPr>
  </w:style>
  <w:style w:type="paragraph" w:customStyle="1" w:styleId="76">
    <w:name w:val="Default"/>
    <w:next w:val="1"/>
    <w:qFormat/>
    <w:uiPriority w:val="0"/>
    <w:pPr>
      <w:widowControl w:val="0"/>
      <w:autoSpaceDE w:val="0"/>
      <w:autoSpaceDN w:val="0"/>
      <w:adjustRightInd w:val="0"/>
      <w:spacing w:line="360" w:lineRule="auto"/>
    </w:pPr>
    <w:rPr>
      <w:rFonts w:ascii="Arial" w:hAnsi="Arial" w:eastAsia="宋体" w:cs="Arial"/>
      <w:color w:val="000000"/>
      <w:sz w:val="24"/>
      <w:szCs w:val="24"/>
      <w:lang w:val="en-US" w:eastAsia="zh-CN" w:bidi="ar-SA"/>
    </w:rPr>
  </w:style>
  <w:style w:type="character" w:customStyle="1" w:styleId="77">
    <w:name w:val="标题 2 Char"/>
    <w:link w:val="3"/>
    <w:qFormat/>
    <w:uiPriority w:val="0"/>
    <w:rPr>
      <w:rFonts w:ascii="Arial" w:hAnsi="Arial" w:eastAsia="黑体"/>
      <w:b/>
      <w:bCs/>
      <w:sz w:val="32"/>
      <w:szCs w:val="32"/>
    </w:rPr>
  </w:style>
  <w:style w:type="table" w:customStyle="1" w:styleId="78">
    <w:name w:val="TableGrid"/>
    <w:qFormat/>
    <w:uiPriority w:val="0"/>
    <w:tblPr>
      <w:tblCellMar>
        <w:top w:w="0" w:type="dxa"/>
        <w:left w:w="0" w:type="dxa"/>
        <w:bottom w:w="0" w:type="dxa"/>
        <w:right w:w="0" w:type="dxa"/>
      </w:tblCellMar>
    </w:tblPr>
  </w:style>
  <w:style w:type="paragraph" w:customStyle="1" w:styleId="79">
    <w:name w:val="标题1"/>
    <w:basedOn w:val="2"/>
    <w:next w:val="1"/>
    <w:qFormat/>
    <w:uiPriority w:val="0"/>
    <w:pPr>
      <w:numPr>
        <w:ilvl w:val="0"/>
        <w:numId w:val="2"/>
      </w:numPr>
      <w:spacing w:before="30" w:after="30" w:line="360" w:lineRule="auto"/>
    </w:pPr>
  </w:style>
  <w:style w:type="paragraph" w:customStyle="1" w:styleId="80">
    <w:name w:val="标题2"/>
    <w:basedOn w:val="3"/>
    <w:next w:val="1"/>
    <w:qFormat/>
    <w:uiPriority w:val="0"/>
    <w:pPr>
      <w:numPr>
        <w:ilvl w:val="1"/>
        <w:numId w:val="2"/>
      </w:numPr>
      <w:spacing w:before="30" w:after="30" w:line="360" w:lineRule="auto"/>
      <w:ind w:left="397" w:firstLine="0"/>
    </w:pPr>
  </w:style>
  <w:style w:type="paragraph" w:customStyle="1" w:styleId="81">
    <w:name w:val="标题3"/>
    <w:basedOn w:val="5"/>
    <w:next w:val="1"/>
    <w:qFormat/>
    <w:uiPriority w:val="0"/>
    <w:pPr>
      <w:numPr>
        <w:ilvl w:val="2"/>
        <w:numId w:val="2"/>
      </w:numPr>
      <w:spacing w:before="30" w:after="30" w:line="360" w:lineRule="auto"/>
      <w:ind w:firstLine="0"/>
    </w:pPr>
  </w:style>
  <w:style w:type="paragraph" w:customStyle="1" w:styleId="82">
    <w:name w:val="标题4"/>
    <w:basedOn w:val="6"/>
    <w:next w:val="1"/>
    <w:qFormat/>
    <w:uiPriority w:val="0"/>
    <w:pPr>
      <w:tabs>
        <w:tab w:val="clear" w:pos="0"/>
        <w:tab w:val="clear" w:pos="420"/>
      </w:tabs>
      <w:spacing w:before="30" w:after="30" w:line="360" w:lineRule="auto"/>
      <w:ind w:left="794" w:firstLine="0"/>
    </w:pPr>
  </w:style>
  <w:style w:type="paragraph" w:customStyle="1" w:styleId="83">
    <w:name w:val="标题5"/>
    <w:basedOn w:val="7"/>
    <w:next w:val="1"/>
    <w:qFormat/>
    <w:uiPriority w:val="0"/>
    <w:pPr>
      <w:numPr>
        <w:ilvl w:val="4"/>
        <w:numId w:val="2"/>
      </w:numPr>
      <w:spacing w:before="30" w:after="30" w:line="360" w:lineRule="auto"/>
      <w:ind w:left="1077" w:firstLine="0"/>
    </w:pPr>
    <w:rPr>
      <w:rFonts w:ascii="Times New Roman" w:hAnsi="Times New Roman"/>
    </w:rPr>
  </w:style>
  <w:style w:type="paragraph" w:customStyle="1" w:styleId="84">
    <w:name w:val="列出段落4"/>
    <w:basedOn w:val="1"/>
    <w:unhideWhenUsed/>
    <w:qFormat/>
    <w:uiPriority w:val="99"/>
    <w:pPr>
      <w:ind w:firstLine="420" w:firstLineChars="200"/>
    </w:pPr>
    <w:rPr>
      <w:rFonts w:ascii="Times New Roman" w:hAnsi="Times New Roman"/>
    </w:rPr>
  </w:style>
  <w:style w:type="paragraph" w:customStyle="1" w:styleId="85">
    <w:name w:val="修订1"/>
    <w:hidden/>
    <w:unhideWhenUsed/>
    <w:qFormat/>
    <w:uiPriority w:val="99"/>
    <w:rPr>
      <w:rFonts w:ascii="Calibri" w:hAnsi="Calibri" w:eastAsia="宋体" w:cs="Times New Roman"/>
      <w:kern w:val="2"/>
      <w:sz w:val="21"/>
      <w:szCs w:val="24"/>
      <w:lang w:val="en-US" w:eastAsia="zh-CN" w:bidi="ar-SA"/>
    </w:rPr>
  </w:style>
  <w:style w:type="character" w:customStyle="1" w:styleId="86">
    <w:name w:val="font41"/>
    <w:basedOn w:val="25"/>
    <w:qFormat/>
    <w:uiPriority w:val="0"/>
    <w:rPr>
      <w:rFonts w:ascii="Calibri" w:hAnsi="Calibri" w:cs="Calibri"/>
      <w:color w:val="000000"/>
      <w:sz w:val="24"/>
      <w:szCs w:val="24"/>
      <w:u w:val="none"/>
    </w:rPr>
  </w:style>
  <w:style w:type="character" w:customStyle="1" w:styleId="87">
    <w:name w:val="批注文字 Char"/>
    <w:basedOn w:val="25"/>
    <w:link w:val="9"/>
    <w:qFormat/>
    <w:uiPriority w:val="0"/>
    <w:rPr>
      <w:rFonts w:cs="Times New Roman"/>
      <w:kern w:val="2"/>
      <w:sz w:val="21"/>
      <w:szCs w:val="24"/>
    </w:rPr>
  </w:style>
  <w:style w:type="character" w:customStyle="1" w:styleId="88">
    <w:name w:val="批注主题 Char"/>
    <w:basedOn w:val="87"/>
    <w:link w:val="22"/>
    <w:qFormat/>
    <w:uiPriority w:val="0"/>
    <w:rPr>
      <w:rFonts w:cs="Times New Roman"/>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20</Pages>
  <Words>5931</Words>
  <Characters>6109</Characters>
  <Lines>50</Lines>
  <Paragraphs>14</Paragraphs>
  <TotalTime>0</TotalTime>
  <ScaleCrop>false</ScaleCrop>
  <LinksUpToDate>false</LinksUpToDate>
  <CharactersWithSpaces>6576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2026-05-15T01:21:00Z</dcterms:created>
  <dc:creator>海南和信源招标代理有限公司</dc:creator>
  <cp:lastModifiedBy>咩咩虎</cp:lastModifiedBy>
  <cp:lastPrinted>2026-05-28T07:45:00Z</cp:lastPrinted>
  <dcterms:modified xsi:type="dcterms:W3CDTF">2026-08-28T09:20:49Z</dcterms:modified>
  <dc:subject>公开招标采购文件</dc:subject>
  <dc:title>公开招标范本初稿</dc:title>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7786B482CE2F4B8283EA980AF6C3114C_13</vt:lpwstr>
  </property>
  <property fmtid="{D5CDD505-2E9C-101B-9397-08002B2CF9AE}" pid="4" name="KSOTemplateDocerSaveRecord">
    <vt:lpwstr>eyJoZGlkIjoiYmVhMzc4ZWZlZTgxNDNkMmZkNzNjOGY3OWFjM2RiODAiLCJ1c2VySWQiOiI0NTAyMTQ5MjMifQ==</vt:lpwstr>
  </property>
</Properties>
</file>